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C06487" w14:textId="6835B99F" w:rsidR="003C57BF" w:rsidRPr="003C57BF" w:rsidRDefault="003C57BF" w:rsidP="003C57BF">
      <w:pPr>
        <w:rPr>
          <w:b/>
          <w:bCs/>
          <w:sz w:val="28"/>
          <w:szCs w:val="28"/>
        </w:rPr>
      </w:pPr>
      <w:r w:rsidRPr="003C57BF">
        <w:rPr>
          <w:b/>
          <w:bCs/>
          <w:sz w:val="28"/>
          <w:szCs w:val="28"/>
          <w:lang w:val="en-US"/>
        </w:rPr>
        <w:t xml:space="preserve">Section </w:t>
      </w:r>
      <w:r w:rsidRPr="003C57BF">
        <w:rPr>
          <w:b/>
          <w:bCs/>
          <w:sz w:val="28"/>
          <w:szCs w:val="28"/>
        </w:rPr>
        <w:t>14 Restrictions relating to water</w:t>
      </w:r>
    </w:p>
    <w:tbl>
      <w:tblPr>
        <w:tblStyle w:val="TableGrid"/>
        <w:tblW w:w="0" w:type="auto"/>
        <w:tblLook w:val="04A0" w:firstRow="1" w:lastRow="0" w:firstColumn="1" w:lastColumn="0" w:noHBand="0" w:noVBand="1"/>
      </w:tblPr>
      <w:tblGrid>
        <w:gridCol w:w="5278"/>
        <w:gridCol w:w="4072"/>
      </w:tblGrid>
      <w:tr w:rsidR="002057A1" w14:paraId="04D75F27" w14:textId="36F3C75A" w:rsidTr="002057A1">
        <w:tc>
          <w:tcPr>
            <w:tcW w:w="5278" w:type="dxa"/>
          </w:tcPr>
          <w:p w14:paraId="7D0093C9" w14:textId="77777777" w:rsidR="002057A1" w:rsidRDefault="002057A1" w:rsidP="003C57BF">
            <w:pPr>
              <w:jc w:val="center"/>
              <w:rPr>
                <w:b/>
                <w:bCs/>
                <w:lang w:val="en-US"/>
              </w:rPr>
            </w:pPr>
            <w:r w:rsidRPr="003C57BF">
              <w:rPr>
                <w:b/>
                <w:bCs/>
                <w:lang w:val="en-US"/>
              </w:rPr>
              <w:t>CHAPTER 7. SURFACE WATER QUANTITY</w:t>
            </w:r>
          </w:p>
          <w:p w14:paraId="5C6AB610" w14:textId="172B3D71" w:rsidR="002057A1" w:rsidRPr="003C57BF" w:rsidRDefault="002057A1" w:rsidP="003C57BF">
            <w:pPr>
              <w:jc w:val="center"/>
              <w:rPr>
                <w:b/>
                <w:bCs/>
                <w:lang w:val="en-US"/>
              </w:rPr>
            </w:pPr>
          </w:p>
        </w:tc>
        <w:tc>
          <w:tcPr>
            <w:tcW w:w="4072" w:type="dxa"/>
          </w:tcPr>
          <w:p w14:paraId="4133A249" w14:textId="77777777" w:rsidR="002057A1" w:rsidRPr="003C57BF" w:rsidRDefault="002057A1" w:rsidP="003C57BF">
            <w:pPr>
              <w:jc w:val="center"/>
              <w:rPr>
                <w:b/>
                <w:bCs/>
                <w:lang w:val="en-US"/>
              </w:rPr>
            </w:pPr>
          </w:p>
        </w:tc>
      </w:tr>
      <w:tr w:rsidR="002057A1" w14:paraId="632AA5CE" w14:textId="23488D61" w:rsidTr="002057A1">
        <w:tc>
          <w:tcPr>
            <w:tcW w:w="5278" w:type="dxa"/>
          </w:tcPr>
          <w:p w14:paraId="2BC19C68" w14:textId="77777777" w:rsidR="002057A1" w:rsidRDefault="002057A1" w:rsidP="007E4648">
            <w:pPr>
              <w:jc w:val="center"/>
              <w:rPr>
                <w:b/>
                <w:bCs/>
                <w:lang w:val="en-US"/>
              </w:rPr>
            </w:pPr>
            <w:r>
              <w:rPr>
                <w:b/>
                <w:bCs/>
                <w:lang w:val="en-US"/>
              </w:rPr>
              <w:t>OBJECTIVES</w:t>
            </w:r>
          </w:p>
          <w:p w14:paraId="556A1EC1" w14:textId="104AABD8" w:rsidR="002057A1" w:rsidRPr="00B067C1" w:rsidRDefault="002057A1" w:rsidP="007E4648">
            <w:pPr>
              <w:jc w:val="center"/>
              <w:rPr>
                <w:b/>
                <w:bCs/>
                <w:lang w:val="en-US"/>
              </w:rPr>
            </w:pPr>
          </w:p>
        </w:tc>
        <w:tc>
          <w:tcPr>
            <w:tcW w:w="4072" w:type="dxa"/>
          </w:tcPr>
          <w:p w14:paraId="3164981B" w14:textId="77777777" w:rsidR="002057A1" w:rsidRDefault="002057A1" w:rsidP="007E4648">
            <w:pPr>
              <w:jc w:val="center"/>
              <w:rPr>
                <w:b/>
                <w:bCs/>
                <w:lang w:val="en-US"/>
              </w:rPr>
            </w:pPr>
          </w:p>
        </w:tc>
      </w:tr>
      <w:tr w:rsidR="002057A1" w14:paraId="6FC6C86A" w14:textId="4CC34D3E" w:rsidTr="002057A1">
        <w:tc>
          <w:tcPr>
            <w:tcW w:w="5278" w:type="dxa"/>
          </w:tcPr>
          <w:p w14:paraId="7627CBEA" w14:textId="7284332D" w:rsidR="002057A1" w:rsidRDefault="002057A1">
            <w:pPr>
              <w:rPr>
                <w:lang w:val="en-US"/>
              </w:rPr>
            </w:pPr>
            <w:r w:rsidRPr="00F60D5E">
              <w:rPr>
                <w:lang w:val="en-US"/>
              </w:rPr>
              <w:t xml:space="preserve">7.2.1 To retain flows and water levels in water bodies sufficient to maintain their </w:t>
            </w:r>
            <w:proofErr w:type="gramStart"/>
            <w:r w:rsidRPr="00F60D5E">
              <w:rPr>
                <w:lang w:val="en-US"/>
              </w:rPr>
              <w:t>in stream</w:t>
            </w:r>
            <w:proofErr w:type="gramEnd"/>
            <w:r w:rsidRPr="00F60D5E">
              <w:rPr>
                <w:lang w:val="en-US"/>
              </w:rPr>
              <w:t xml:space="preserve"> values, natural character, and life supporting capacity.  </w:t>
            </w:r>
            <w:r>
              <w:rPr>
                <w:lang w:val="en-US"/>
              </w:rPr>
              <w:br/>
            </w:r>
          </w:p>
        </w:tc>
        <w:tc>
          <w:tcPr>
            <w:tcW w:w="4072" w:type="dxa"/>
          </w:tcPr>
          <w:p w14:paraId="7B773077" w14:textId="77777777" w:rsidR="002057A1" w:rsidRPr="00F60D5E" w:rsidRDefault="002057A1">
            <w:pPr>
              <w:rPr>
                <w:lang w:val="en-US"/>
              </w:rPr>
            </w:pPr>
          </w:p>
        </w:tc>
      </w:tr>
      <w:tr w:rsidR="002057A1" w14:paraId="7A57C096" w14:textId="271F39FF" w:rsidTr="002057A1">
        <w:tc>
          <w:tcPr>
            <w:tcW w:w="5278" w:type="dxa"/>
          </w:tcPr>
          <w:p w14:paraId="7BE9D5A6" w14:textId="77777777" w:rsidR="002057A1" w:rsidRDefault="002057A1">
            <w:pPr>
              <w:rPr>
                <w:lang w:val="en-US"/>
              </w:rPr>
            </w:pPr>
            <w:r w:rsidRPr="00F60D5E">
              <w:rPr>
                <w:lang w:val="en-US"/>
              </w:rPr>
              <w:t>7.2.2 To provide for the water needs of the West Coast’s industries, network utility operators, and community water supplies.</w:t>
            </w:r>
          </w:p>
          <w:p w14:paraId="380386D1" w14:textId="424DF921" w:rsidR="002057A1" w:rsidRDefault="002057A1">
            <w:pPr>
              <w:rPr>
                <w:lang w:val="en-US"/>
              </w:rPr>
            </w:pPr>
          </w:p>
        </w:tc>
        <w:tc>
          <w:tcPr>
            <w:tcW w:w="4072" w:type="dxa"/>
          </w:tcPr>
          <w:p w14:paraId="7400A39B" w14:textId="77777777" w:rsidR="002057A1" w:rsidRPr="00F60D5E" w:rsidRDefault="002057A1">
            <w:pPr>
              <w:rPr>
                <w:lang w:val="en-US"/>
              </w:rPr>
            </w:pPr>
          </w:p>
        </w:tc>
      </w:tr>
      <w:tr w:rsidR="002057A1" w14:paraId="516540A7" w14:textId="5D4E8B13" w:rsidTr="002057A1">
        <w:tc>
          <w:tcPr>
            <w:tcW w:w="5278" w:type="dxa"/>
          </w:tcPr>
          <w:p w14:paraId="4861F3BC" w14:textId="77777777" w:rsidR="002057A1" w:rsidRDefault="002057A1">
            <w:pPr>
              <w:rPr>
                <w:lang w:val="en-US"/>
              </w:rPr>
            </w:pPr>
            <w:r w:rsidRPr="0043074D">
              <w:rPr>
                <w:lang w:val="en-US"/>
              </w:rPr>
              <w:t>7.2.3 To promote the efficient use of water.</w:t>
            </w:r>
          </w:p>
          <w:p w14:paraId="13843155" w14:textId="4DDB4D6D" w:rsidR="002057A1" w:rsidRDefault="002057A1">
            <w:pPr>
              <w:rPr>
                <w:lang w:val="en-US"/>
              </w:rPr>
            </w:pPr>
          </w:p>
        </w:tc>
        <w:tc>
          <w:tcPr>
            <w:tcW w:w="4072" w:type="dxa"/>
          </w:tcPr>
          <w:p w14:paraId="293A2E72" w14:textId="77777777" w:rsidR="002057A1" w:rsidRPr="0043074D" w:rsidRDefault="002057A1">
            <w:pPr>
              <w:rPr>
                <w:lang w:val="en-US"/>
              </w:rPr>
            </w:pPr>
          </w:p>
        </w:tc>
      </w:tr>
      <w:tr w:rsidR="002057A1" w14:paraId="7E9D1B82" w14:textId="71A8DB63" w:rsidTr="002057A1">
        <w:tc>
          <w:tcPr>
            <w:tcW w:w="5278" w:type="dxa"/>
          </w:tcPr>
          <w:p w14:paraId="754E23B5" w14:textId="77777777" w:rsidR="002057A1" w:rsidRDefault="002057A1">
            <w:pPr>
              <w:rPr>
                <w:lang w:val="en-US"/>
              </w:rPr>
            </w:pPr>
            <w:r w:rsidRPr="000A0CF2">
              <w:rPr>
                <w:lang w:val="en-US"/>
              </w:rPr>
              <w:t>7.2.4 To avoid, remedy or mitigate adverse effects on the quality of source and receiving water, including its ecology and mauri, where such water is subject to any interstream or inter-catchment transfer.</w:t>
            </w:r>
            <w:r>
              <w:rPr>
                <w:lang w:val="en-US"/>
              </w:rPr>
              <w:t xml:space="preserve"> </w:t>
            </w:r>
          </w:p>
          <w:p w14:paraId="346E180B" w14:textId="1BB3E62B" w:rsidR="002057A1" w:rsidRDefault="002057A1">
            <w:pPr>
              <w:rPr>
                <w:lang w:val="en-US"/>
              </w:rPr>
            </w:pPr>
          </w:p>
        </w:tc>
        <w:tc>
          <w:tcPr>
            <w:tcW w:w="4072" w:type="dxa"/>
          </w:tcPr>
          <w:p w14:paraId="75F55894" w14:textId="77777777" w:rsidR="002057A1" w:rsidRPr="000A0CF2" w:rsidRDefault="002057A1">
            <w:pPr>
              <w:rPr>
                <w:lang w:val="en-US"/>
              </w:rPr>
            </w:pPr>
          </w:p>
        </w:tc>
      </w:tr>
      <w:tr w:rsidR="002057A1" w14:paraId="2F293389" w14:textId="05A77524" w:rsidTr="002057A1">
        <w:tc>
          <w:tcPr>
            <w:tcW w:w="5278" w:type="dxa"/>
          </w:tcPr>
          <w:p w14:paraId="3F15AA86" w14:textId="77777777" w:rsidR="002057A1" w:rsidRDefault="002057A1">
            <w:pPr>
              <w:rPr>
                <w:lang w:val="en-US"/>
              </w:rPr>
            </w:pPr>
            <w:r w:rsidRPr="007E4648">
              <w:rPr>
                <w:lang w:val="en-US"/>
              </w:rPr>
              <w:t>7.2.5 To avoid, remedy or mitigate any adverse effects of managed flows in rivers, or from fluctuating levels of controlled lakes.</w:t>
            </w:r>
          </w:p>
          <w:p w14:paraId="0A27AD1F" w14:textId="7F5C94CE" w:rsidR="002057A1" w:rsidRDefault="002057A1">
            <w:pPr>
              <w:rPr>
                <w:lang w:val="en-US"/>
              </w:rPr>
            </w:pPr>
          </w:p>
        </w:tc>
        <w:tc>
          <w:tcPr>
            <w:tcW w:w="4072" w:type="dxa"/>
          </w:tcPr>
          <w:p w14:paraId="044597E9" w14:textId="77777777" w:rsidR="002057A1" w:rsidRPr="007E4648" w:rsidRDefault="002057A1">
            <w:pPr>
              <w:rPr>
                <w:lang w:val="en-US"/>
              </w:rPr>
            </w:pPr>
          </w:p>
        </w:tc>
      </w:tr>
      <w:tr w:rsidR="002057A1" w14:paraId="62EB4EFA" w14:textId="3AFB46FD" w:rsidTr="002057A1">
        <w:tc>
          <w:tcPr>
            <w:tcW w:w="5278" w:type="dxa"/>
          </w:tcPr>
          <w:p w14:paraId="6FE1C387" w14:textId="0E2D9A87" w:rsidR="002057A1" w:rsidRDefault="002057A1" w:rsidP="007E4648">
            <w:pPr>
              <w:jc w:val="center"/>
              <w:rPr>
                <w:b/>
                <w:bCs/>
                <w:lang w:val="en-US"/>
              </w:rPr>
            </w:pPr>
            <w:r w:rsidRPr="007E4648">
              <w:rPr>
                <w:b/>
                <w:bCs/>
                <w:lang w:val="en-US"/>
              </w:rPr>
              <w:t>POL</w:t>
            </w:r>
            <w:r>
              <w:rPr>
                <w:b/>
                <w:bCs/>
                <w:lang w:val="en-US"/>
              </w:rPr>
              <w:t>I</w:t>
            </w:r>
            <w:r w:rsidRPr="007E4648">
              <w:rPr>
                <w:b/>
                <w:bCs/>
                <w:lang w:val="en-US"/>
              </w:rPr>
              <w:t>CIES</w:t>
            </w:r>
          </w:p>
          <w:p w14:paraId="6A2D3230" w14:textId="3C6A7844" w:rsidR="002057A1" w:rsidRPr="007E4648" w:rsidRDefault="002057A1" w:rsidP="007E4648">
            <w:pPr>
              <w:jc w:val="center"/>
              <w:rPr>
                <w:b/>
                <w:bCs/>
                <w:lang w:val="en-US"/>
              </w:rPr>
            </w:pPr>
          </w:p>
        </w:tc>
        <w:tc>
          <w:tcPr>
            <w:tcW w:w="4072" w:type="dxa"/>
          </w:tcPr>
          <w:p w14:paraId="54DF2B74" w14:textId="77777777" w:rsidR="002057A1" w:rsidRPr="007E4648" w:rsidRDefault="002057A1" w:rsidP="007E4648">
            <w:pPr>
              <w:jc w:val="center"/>
              <w:rPr>
                <w:b/>
                <w:bCs/>
                <w:lang w:val="en-US"/>
              </w:rPr>
            </w:pPr>
          </w:p>
        </w:tc>
      </w:tr>
      <w:tr w:rsidR="002057A1" w14:paraId="7BC130F3" w14:textId="499CE351" w:rsidTr="002057A1">
        <w:tc>
          <w:tcPr>
            <w:tcW w:w="5278" w:type="dxa"/>
          </w:tcPr>
          <w:p w14:paraId="36497349" w14:textId="77777777" w:rsidR="002057A1" w:rsidRDefault="002057A1">
            <w:pPr>
              <w:rPr>
                <w:lang w:val="en-US"/>
              </w:rPr>
            </w:pPr>
            <w:proofErr w:type="gramStart"/>
            <w:r w:rsidRPr="007E4648">
              <w:rPr>
                <w:lang w:val="en-US"/>
              </w:rPr>
              <w:t>7.3.1  Takes</w:t>
            </w:r>
            <w:proofErr w:type="gramEnd"/>
            <w:r w:rsidRPr="007E4648">
              <w:rPr>
                <w:lang w:val="en-US"/>
              </w:rPr>
              <w:t xml:space="preserve"> from rivers where the total volume of water allocated is less than 20% of the river’s mean annual low flow will require no minimum flow.</w:t>
            </w:r>
          </w:p>
          <w:p w14:paraId="050068CD" w14:textId="022A6F19" w:rsidR="002057A1" w:rsidRDefault="002057A1">
            <w:pPr>
              <w:rPr>
                <w:lang w:val="en-US"/>
              </w:rPr>
            </w:pPr>
          </w:p>
        </w:tc>
        <w:tc>
          <w:tcPr>
            <w:tcW w:w="4072" w:type="dxa"/>
          </w:tcPr>
          <w:p w14:paraId="22C98174" w14:textId="77777777" w:rsidR="002057A1" w:rsidRPr="007E4648" w:rsidRDefault="002057A1">
            <w:pPr>
              <w:rPr>
                <w:lang w:val="en-US"/>
              </w:rPr>
            </w:pPr>
          </w:p>
        </w:tc>
      </w:tr>
      <w:tr w:rsidR="002057A1" w14:paraId="3DC01D37" w14:textId="2F74C49E" w:rsidTr="002057A1">
        <w:tc>
          <w:tcPr>
            <w:tcW w:w="5278" w:type="dxa"/>
          </w:tcPr>
          <w:p w14:paraId="7C1D75C6" w14:textId="77777777" w:rsidR="002057A1" w:rsidRDefault="002057A1">
            <w:pPr>
              <w:rPr>
                <w:lang w:val="en-US"/>
              </w:rPr>
            </w:pPr>
            <w:r w:rsidRPr="007E4648">
              <w:rPr>
                <w:lang w:val="en-US"/>
              </w:rPr>
              <w:t>7.3.2 Where Policy 7.3.1 does not apply, a minimum flow based on 75% of the mean annual low flow will be applied as a consent condition.</w:t>
            </w:r>
          </w:p>
          <w:p w14:paraId="76DE0058" w14:textId="570488F5" w:rsidR="002057A1" w:rsidRDefault="002057A1">
            <w:pPr>
              <w:rPr>
                <w:lang w:val="en-US"/>
              </w:rPr>
            </w:pPr>
          </w:p>
        </w:tc>
        <w:tc>
          <w:tcPr>
            <w:tcW w:w="4072" w:type="dxa"/>
          </w:tcPr>
          <w:p w14:paraId="2DA7A728" w14:textId="77777777" w:rsidR="002057A1" w:rsidRPr="007E4648" w:rsidRDefault="002057A1">
            <w:pPr>
              <w:rPr>
                <w:lang w:val="en-US"/>
              </w:rPr>
            </w:pPr>
          </w:p>
        </w:tc>
      </w:tr>
      <w:tr w:rsidR="002057A1" w14:paraId="4718F8EE" w14:textId="001E9574" w:rsidTr="002057A1">
        <w:tc>
          <w:tcPr>
            <w:tcW w:w="5278" w:type="dxa"/>
          </w:tcPr>
          <w:p w14:paraId="698048BF" w14:textId="77777777" w:rsidR="002057A1" w:rsidRDefault="002057A1">
            <w:pPr>
              <w:rPr>
                <w:lang w:val="en-US"/>
              </w:rPr>
            </w:pPr>
            <w:r w:rsidRPr="007E4648">
              <w:rPr>
                <w:lang w:val="en-US"/>
              </w:rPr>
              <w:t xml:space="preserve">7.3.3 To consider granting an application for a resource consent to take water from a river, subject to a minimum flow lower than that specified in Policy 7.3.2, on a case-by-case basis, provided: </w:t>
            </w:r>
          </w:p>
          <w:p w14:paraId="656A0F51" w14:textId="31AC2EC0" w:rsidR="002057A1" w:rsidRPr="007E4648" w:rsidRDefault="002057A1" w:rsidP="007E4648">
            <w:pPr>
              <w:pStyle w:val="ListParagraph"/>
              <w:numPr>
                <w:ilvl w:val="0"/>
                <w:numId w:val="1"/>
              </w:numPr>
              <w:rPr>
                <w:lang w:val="en-US"/>
              </w:rPr>
            </w:pPr>
            <w:r w:rsidRPr="007E4648">
              <w:rPr>
                <w:lang w:val="en-US"/>
              </w:rPr>
              <w:t xml:space="preserve">Any adverse effects on in stream values or natural character of the source water body or any other connected water body are avoided, remedied or mitigated; and </w:t>
            </w:r>
          </w:p>
          <w:p w14:paraId="49115B5B" w14:textId="0A34124E" w:rsidR="002057A1" w:rsidRPr="007E4648" w:rsidRDefault="002057A1" w:rsidP="007E4648">
            <w:pPr>
              <w:pStyle w:val="ListParagraph"/>
              <w:numPr>
                <w:ilvl w:val="0"/>
                <w:numId w:val="1"/>
              </w:numPr>
              <w:rPr>
                <w:lang w:val="en-US"/>
              </w:rPr>
            </w:pPr>
            <w:r w:rsidRPr="007E4648">
              <w:rPr>
                <w:lang w:val="en-US"/>
              </w:rPr>
              <w:t>Any adverse effects on lawfully existing takes of water are no more than minor; and</w:t>
            </w:r>
          </w:p>
          <w:p w14:paraId="1C9E06AE" w14:textId="77777777" w:rsidR="002057A1" w:rsidRPr="007E4648" w:rsidRDefault="002057A1" w:rsidP="007E4648">
            <w:pPr>
              <w:pStyle w:val="ListParagraph"/>
              <w:numPr>
                <w:ilvl w:val="0"/>
                <w:numId w:val="1"/>
              </w:numPr>
              <w:rPr>
                <w:lang w:val="en-US"/>
              </w:rPr>
            </w:pPr>
            <w:r w:rsidRPr="007E4648">
              <w:rPr>
                <w:lang w:val="en-US"/>
              </w:rPr>
              <w:t xml:space="preserve">c) The application if granted, together with the cumulative effect of other existing lawful </w:t>
            </w:r>
            <w:r w:rsidRPr="007E4648">
              <w:rPr>
                <w:lang w:val="en-US"/>
              </w:rPr>
              <w:lastRenderedPageBreak/>
              <w:t>takes, avoids, remedies or mitigates adverse effects on the life supporting capacity of any waterbody.</w:t>
            </w:r>
          </w:p>
          <w:p w14:paraId="23386F77" w14:textId="0D4608BB" w:rsidR="002057A1" w:rsidRDefault="002057A1">
            <w:pPr>
              <w:rPr>
                <w:lang w:val="en-US"/>
              </w:rPr>
            </w:pPr>
          </w:p>
        </w:tc>
        <w:tc>
          <w:tcPr>
            <w:tcW w:w="4072" w:type="dxa"/>
          </w:tcPr>
          <w:p w14:paraId="30583F9C" w14:textId="77777777" w:rsidR="002057A1" w:rsidRPr="007E4648" w:rsidRDefault="002057A1">
            <w:pPr>
              <w:rPr>
                <w:lang w:val="en-US"/>
              </w:rPr>
            </w:pPr>
          </w:p>
        </w:tc>
      </w:tr>
      <w:tr w:rsidR="002057A1" w14:paraId="3244899D" w14:textId="2CB93C30" w:rsidTr="002057A1">
        <w:tc>
          <w:tcPr>
            <w:tcW w:w="5278" w:type="dxa"/>
          </w:tcPr>
          <w:p w14:paraId="4A1B6053" w14:textId="77777777" w:rsidR="002057A1" w:rsidRDefault="002057A1">
            <w:pPr>
              <w:rPr>
                <w:lang w:val="en-US"/>
              </w:rPr>
            </w:pPr>
            <w:r w:rsidRPr="007E4648">
              <w:rPr>
                <w:lang w:val="en-US"/>
              </w:rPr>
              <w:t>7.3.4 Minimum flows required by Policies 7.3.2 or 7.3.3 will not apply to existing community water supply takes identified in Schedule 7B.</w:t>
            </w:r>
          </w:p>
          <w:p w14:paraId="542F3657" w14:textId="3F5C6533" w:rsidR="002057A1" w:rsidRDefault="002057A1">
            <w:pPr>
              <w:rPr>
                <w:lang w:val="en-US"/>
              </w:rPr>
            </w:pPr>
          </w:p>
        </w:tc>
        <w:tc>
          <w:tcPr>
            <w:tcW w:w="4072" w:type="dxa"/>
          </w:tcPr>
          <w:p w14:paraId="5946D6FA" w14:textId="77777777" w:rsidR="002057A1" w:rsidRPr="007E4648" w:rsidRDefault="002057A1">
            <w:pPr>
              <w:rPr>
                <w:lang w:val="en-US"/>
              </w:rPr>
            </w:pPr>
          </w:p>
        </w:tc>
      </w:tr>
      <w:tr w:rsidR="002057A1" w14:paraId="2AD3AF2E" w14:textId="2312A72E" w:rsidTr="002057A1">
        <w:tc>
          <w:tcPr>
            <w:tcW w:w="5278" w:type="dxa"/>
          </w:tcPr>
          <w:p w14:paraId="38796ED0" w14:textId="77777777" w:rsidR="002057A1" w:rsidRDefault="002057A1">
            <w:pPr>
              <w:rPr>
                <w:lang w:val="en-US"/>
              </w:rPr>
            </w:pPr>
            <w:r w:rsidRPr="007E4648">
              <w:rPr>
                <w:lang w:val="en-US"/>
              </w:rPr>
              <w:t>7.3.5 To suspend the taking of water when minimum flows have been reached.</w:t>
            </w:r>
          </w:p>
          <w:p w14:paraId="1ACFA402" w14:textId="5B176D0A" w:rsidR="002057A1" w:rsidRDefault="002057A1">
            <w:pPr>
              <w:rPr>
                <w:lang w:val="en-US"/>
              </w:rPr>
            </w:pPr>
          </w:p>
        </w:tc>
        <w:tc>
          <w:tcPr>
            <w:tcW w:w="4072" w:type="dxa"/>
          </w:tcPr>
          <w:p w14:paraId="1DA44331" w14:textId="77777777" w:rsidR="002057A1" w:rsidRPr="007E4648" w:rsidRDefault="002057A1">
            <w:pPr>
              <w:rPr>
                <w:lang w:val="en-US"/>
              </w:rPr>
            </w:pPr>
          </w:p>
        </w:tc>
      </w:tr>
      <w:tr w:rsidR="002057A1" w14:paraId="249FEF75" w14:textId="1DE107F9" w:rsidTr="002057A1">
        <w:tc>
          <w:tcPr>
            <w:tcW w:w="5278" w:type="dxa"/>
          </w:tcPr>
          <w:p w14:paraId="16360865" w14:textId="77777777" w:rsidR="002057A1" w:rsidRDefault="002057A1">
            <w:pPr>
              <w:rPr>
                <w:lang w:val="en-US"/>
              </w:rPr>
            </w:pPr>
            <w:r w:rsidRPr="006218D4">
              <w:rPr>
                <w:lang w:val="en-US"/>
              </w:rPr>
              <w:t>7.3.6 To promote the efficient use of water and to consider the need to cap the overall allocation from any water body.</w:t>
            </w:r>
          </w:p>
          <w:p w14:paraId="65E1DB1E" w14:textId="2749A799" w:rsidR="002057A1" w:rsidRDefault="002057A1">
            <w:pPr>
              <w:rPr>
                <w:lang w:val="en-US"/>
              </w:rPr>
            </w:pPr>
          </w:p>
        </w:tc>
        <w:tc>
          <w:tcPr>
            <w:tcW w:w="4072" w:type="dxa"/>
          </w:tcPr>
          <w:p w14:paraId="5CFBA735" w14:textId="77777777" w:rsidR="002057A1" w:rsidRPr="006218D4" w:rsidRDefault="002057A1">
            <w:pPr>
              <w:rPr>
                <w:lang w:val="en-US"/>
              </w:rPr>
            </w:pPr>
          </w:p>
        </w:tc>
      </w:tr>
      <w:tr w:rsidR="002057A1" w14:paraId="2FADF8CD" w14:textId="5E543FF7" w:rsidTr="002057A1">
        <w:tc>
          <w:tcPr>
            <w:tcW w:w="5278" w:type="dxa"/>
          </w:tcPr>
          <w:p w14:paraId="1148870F" w14:textId="77777777" w:rsidR="002057A1" w:rsidRDefault="002057A1">
            <w:pPr>
              <w:rPr>
                <w:lang w:val="en-US"/>
              </w:rPr>
            </w:pPr>
            <w:r w:rsidRPr="006218D4">
              <w:rPr>
                <w:lang w:val="en-US"/>
              </w:rPr>
              <w:t>7.3.7 To monitor the taking and use of water, requiring the volume and rate of take to be measured as or where appropriate.</w:t>
            </w:r>
          </w:p>
          <w:p w14:paraId="648DD194" w14:textId="7D9EE6D0" w:rsidR="002057A1" w:rsidRPr="006218D4" w:rsidRDefault="002057A1">
            <w:pPr>
              <w:rPr>
                <w:lang w:val="en-US"/>
              </w:rPr>
            </w:pPr>
          </w:p>
        </w:tc>
        <w:tc>
          <w:tcPr>
            <w:tcW w:w="4072" w:type="dxa"/>
          </w:tcPr>
          <w:p w14:paraId="6126BC5F" w14:textId="77777777" w:rsidR="002057A1" w:rsidRPr="006218D4" w:rsidRDefault="002057A1">
            <w:pPr>
              <w:rPr>
                <w:lang w:val="en-US"/>
              </w:rPr>
            </w:pPr>
          </w:p>
        </w:tc>
      </w:tr>
      <w:tr w:rsidR="002057A1" w14:paraId="01DA5CBE" w14:textId="5A058318" w:rsidTr="002057A1">
        <w:tc>
          <w:tcPr>
            <w:tcW w:w="5278" w:type="dxa"/>
          </w:tcPr>
          <w:p w14:paraId="7ECFA760" w14:textId="77777777" w:rsidR="002057A1" w:rsidRPr="009F0A3A" w:rsidRDefault="002057A1" w:rsidP="009F0A3A">
            <w:pPr>
              <w:rPr>
                <w:lang w:val="en-US"/>
              </w:rPr>
            </w:pPr>
            <w:proofErr w:type="gramStart"/>
            <w:r w:rsidRPr="009F0A3A">
              <w:rPr>
                <w:lang w:val="en-US"/>
              </w:rPr>
              <w:t>7.3.8  To</w:t>
            </w:r>
            <w:proofErr w:type="gramEnd"/>
            <w:r w:rsidRPr="009F0A3A">
              <w:rPr>
                <w:lang w:val="en-US"/>
              </w:rPr>
              <w:t xml:space="preserve"> approve an application to transfer a consent holder’s interest in a resource consent to take and use water in terms of Section 136(2)(b)(ii) of the Resource Management Act, providing: </w:t>
            </w:r>
          </w:p>
          <w:p w14:paraId="0430561F" w14:textId="1CF5050E" w:rsidR="002057A1" w:rsidRPr="009F0A3A" w:rsidRDefault="002057A1" w:rsidP="009F0A3A">
            <w:pPr>
              <w:pStyle w:val="ListParagraph"/>
              <w:numPr>
                <w:ilvl w:val="0"/>
                <w:numId w:val="3"/>
              </w:numPr>
              <w:rPr>
                <w:lang w:val="en-US"/>
              </w:rPr>
            </w:pPr>
            <w:r w:rsidRPr="009F0A3A">
              <w:rPr>
                <w:lang w:val="en-US"/>
              </w:rPr>
              <w:t>(a) The transfer is within the same catchment as the original consent; and</w:t>
            </w:r>
          </w:p>
          <w:p w14:paraId="0CE52EC9" w14:textId="681B033E" w:rsidR="002057A1" w:rsidRPr="009F0A3A" w:rsidRDefault="002057A1" w:rsidP="009F0A3A">
            <w:pPr>
              <w:pStyle w:val="ListParagraph"/>
              <w:numPr>
                <w:ilvl w:val="0"/>
                <w:numId w:val="3"/>
              </w:numPr>
              <w:rPr>
                <w:lang w:val="en-US"/>
              </w:rPr>
            </w:pPr>
            <w:r w:rsidRPr="009F0A3A">
              <w:rPr>
                <w:lang w:val="en-US"/>
              </w:rPr>
              <w:t xml:space="preserve">The total take from the water body following transfer does not exceed that occurring prior to the transfer, </w:t>
            </w:r>
            <w:proofErr w:type="gramStart"/>
            <w:r w:rsidRPr="009F0A3A">
              <w:rPr>
                <w:lang w:val="en-US"/>
              </w:rPr>
              <w:t>as a result of</w:t>
            </w:r>
            <w:proofErr w:type="gramEnd"/>
            <w:r w:rsidRPr="009F0A3A">
              <w:rPr>
                <w:lang w:val="en-US"/>
              </w:rPr>
              <w:t xml:space="preserve"> the transfer; and </w:t>
            </w:r>
          </w:p>
          <w:p w14:paraId="79C141CE" w14:textId="068F2B0C" w:rsidR="002057A1" w:rsidRPr="009F0A3A" w:rsidRDefault="002057A1" w:rsidP="009F0A3A">
            <w:pPr>
              <w:pStyle w:val="ListParagraph"/>
              <w:numPr>
                <w:ilvl w:val="0"/>
                <w:numId w:val="3"/>
              </w:numPr>
              <w:rPr>
                <w:lang w:val="en-US"/>
              </w:rPr>
            </w:pPr>
            <w:r w:rsidRPr="009F0A3A">
              <w:rPr>
                <w:lang w:val="en-US"/>
              </w:rPr>
              <w:t xml:space="preserve">There are no more than minor adverse effects on any other take or on any in stream values, </w:t>
            </w:r>
            <w:proofErr w:type="gramStart"/>
            <w:r w:rsidRPr="009F0A3A">
              <w:rPr>
                <w:lang w:val="en-US"/>
              </w:rPr>
              <w:t>as a result of</w:t>
            </w:r>
            <w:proofErr w:type="gramEnd"/>
            <w:r w:rsidRPr="009F0A3A">
              <w:rPr>
                <w:lang w:val="en-US"/>
              </w:rPr>
              <w:t xml:space="preserve"> the transfer.</w:t>
            </w:r>
          </w:p>
          <w:p w14:paraId="650B697A" w14:textId="7909ED65" w:rsidR="002057A1" w:rsidRPr="006218D4" w:rsidRDefault="002057A1">
            <w:pPr>
              <w:rPr>
                <w:lang w:val="en-US"/>
              </w:rPr>
            </w:pPr>
          </w:p>
        </w:tc>
        <w:tc>
          <w:tcPr>
            <w:tcW w:w="4072" w:type="dxa"/>
          </w:tcPr>
          <w:p w14:paraId="2083273B" w14:textId="77777777" w:rsidR="002057A1" w:rsidRPr="009F0A3A" w:rsidRDefault="002057A1" w:rsidP="009F0A3A">
            <w:pPr>
              <w:rPr>
                <w:lang w:val="en-US"/>
              </w:rPr>
            </w:pPr>
          </w:p>
        </w:tc>
      </w:tr>
      <w:tr w:rsidR="002057A1" w14:paraId="0A3D6FB2" w14:textId="071D33B1" w:rsidTr="002057A1">
        <w:tc>
          <w:tcPr>
            <w:tcW w:w="5278" w:type="dxa"/>
          </w:tcPr>
          <w:p w14:paraId="0C9A2E41" w14:textId="77777777" w:rsidR="002057A1" w:rsidRPr="003D7A14" w:rsidRDefault="002057A1" w:rsidP="003D7A14">
            <w:pPr>
              <w:rPr>
                <w:lang w:val="en-US"/>
              </w:rPr>
            </w:pPr>
            <w:r w:rsidRPr="003D7A14">
              <w:rPr>
                <w:lang w:val="en-US"/>
              </w:rPr>
              <w:t>7.3.8A   The loss of river extent and values is avoided, unless the West Coast Regional Council is satisfied that:</w:t>
            </w:r>
          </w:p>
          <w:p w14:paraId="11ED363A" w14:textId="5621E4F3" w:rsidR="002057A1" w:rsidRPr="003D7A14" w:rsidRDefault="002057A1" w:rsidP="003D7A14">
            <w:pPr>
              <w:pStyle w:val="ListParagraph"/>
              <w:numPr>
                <w:ilvl w:val="0"/>
                <w:numId w:val="5"/>
              </w:numPr>
              <w:rPr>
                <w:lang w:val="en-US"/>
              </w:rPr>
            </w:pPr>
            <w:r w:rsidRPr="003D7A14">
              <w:rPr>
                <w:lang w:val="en-US"/>
              </w:rPr>
              <w:t>There is a functional need for the activity in that location; and</w:t>
            </w:r>
          </w:p>
          <w:p w14:paraId="544614E7" w14:textId="1D7E470F" w:rsidR="002057A1" w:rsidRPr="003D7A14" w:rsidRDefault="002057A1" w:rsidP="003D7A14">
            <w:pPr>
              <w:pStyle w:val="ListParagraph"/>
              <w:numPr>
                <w:ilvl w:val="0"/>
                <w:numId w:val="5"/>
              </w:numPr>
              <w:rPr>
                <w:lang w:val="en-US"/>
              </w:rPr>
            </w:pPr>
            <w:r>
              <w:rPr>
                <w:lang w:val="en-US"/>
              </w:rPr>
              <w:t>T</w:t>
            </w:r>
            <w:r w:rsidRPr="003D7A14">
              <w:rPr>
                <w:lang w:val="en-US"/>
              </w:rPr>
              <w:t>he effects of the activity are managed by applying the effects management hierarchy.</w:t>
            </w:r>
          </w:p>
          <w:p w14:paraId="03846C5A" w14:textId="19637462" w:rsidR="002057A1" w:rsidRPr="006218D4" w:rsidRDefault="002057A1">
            <w:pPr>
              <w:rPr>
                <w:lang w:val="en-US"/>
              </w:rPr>
            </w:pPr>
          </w:p>
        </w:tc>
        <w:tc>
          <w:tcPr>
            <w:tcW w:w="4072" w:type="dxa"/>
          </w:tcPr>
          <w:p w14:paraId="0654CB92" w14:textId="77777777" w:rsidR="002057A1" w:rsidRPr="003D7A14" w:rsidRDefault="002057A1" w:rsidP="003D7A14">
            <w:pPr>
              <w:rPr>
                <w:lang w:val="en-US"/>
              </w:rPr>
            </w:pPr>
          </w:p>
        </w:tc>
      </w:tr>
      <w:tr w:rsidR="002057A1" w14:paraId="55E2485B" w14:textId="3F6294C3" w:rsidTr="002057A1">
        <w:tc>
          <w:tcPr>
            <w:tcW w:w="5278" w:type="dxa"/>
          </w:tcPr>
          <w:p w14:paraId="52490219" w14:textId="6AD7D97F" w:rsidR="002057A1" w:rsidRPr="002D3B57" w:rsidRDefault="002057A1" w:rsidP="002D3B57">
            <w:pPr>
              <w:jc w:val="center"/>
              <w:rPr>
                <w:b/>
                <w:bCs/>
                <w:lang w:val="en-US"/>
              </w:rPr>
            </w:pPr>
            <w:r w:rsidRPr="002D3B57">
              <w:rPr>
                <w:b/>
                <w:bCs/>
                <w:lang w:val="en-US"/>
              </w:rPr>
              <w:t>Policies for Lake Levels, Damming, Diversion, and Augmentation</w:t>
            </w:r>
          </w:p>
        </w:tc>
        <w:tc>
          <w:tcPr>
            <w:tcW w:w="4072" w:type="dxa"/>
          </w:tcPr>
          <w:p w14:paraId="43F1C72B" w14:textId="77777777" w:rsidR="002057A1" w:rsidRPr="002D3B57" w:rsidRDefault="002057A1" w:rsidP="002D3B57">
            <w:pPr>
              <w:jc w:val="center"/>
              <w:rPr>
                <w:b/>
                <w:bCs/>
                <w:lang w:val="en-US"/>
              </w:rPr>
            </w:pPr>
          </w:p>
        </w:tc>
      </w:tr>
      <w:tr w:rsidR="002057A1" w14:paraId="39FBCB7D" w14:textId="08538308" w:rsidTr="002057A1">
        <w:tc>
          <w:tcPr>
            <w:tcW w:w="5278" w:type="dxa"/>
          </w:tcPr>
          <w:p w14:paraId="0BC6194F" w14:textId="77777777" w:rsidR="002057A1" w:rsidRDefault="002057A1">
            <w:pPr>
              <w:rPr>
                <w:lang w:val="en-US"/>
              </w:rPr>
            </w:pPr>
            <w:r w:rsidRPr="00D12D5E">
              <w:rPr>
                <w:lang w:val="en-US"/>
              </w:rPr>
              <w:t>7.3.9 Where lake levels are already controlled, to recognise and provide for the purpose of that control if limits are to be placed on operating levels.</w:t>
            </w:r>
          </w:p>
          <w:p w14:paraId="2E3B74C7" w14:textId="0C84CB3E" w:rsidR="002057A1" w:rsidRPr="006218D4" w:rsidRDefault="002057A1">
            <w:pPr>
              <w:rPr>
                <w:lang w:val="en-US"/>
              </w:rPr>
            </w:pPr>
          </w:p>
        </w:tc>
        <w:tc>
          <w:tcPr>
            <w:tcW w:w="4072" w:type="dxa"/>
          </w:tcPr>
          <w:p w14:paraId="06D66F60" w14:textId="77777777" w:rsidR="002057A1" w:rsidRPr="00D12D5E" w:rsidRDefault="002057A1">
            <w:pPr>
              <w:rPr>
                <w:lang w:val="en-US"/>
              </w:rPr>
            </w:pPr>
          </w:p>
        </w:tc>
      </w:tr>
      <w:tr w:rsidR="002057A1" w14:paraId="210CF423" w14:textId="1159A8C0" w:rsidTr="002057A1">
        <w:tc>
          <w:tcPr>
            <w:tcW w:w="5278" w:type="dxa"/>
          </w:tcPr>
          <w:p w14:paraId="059FF87D" w14:textId="77777777" w:rsidR="002057A1" w:rsidRDefault="002057A1">
            <w:pPr>
              <w:rPr>
                <w:lang w:val="en-US"/>
              </w:rPr>
            </w:pPr>
            <w:r w:rsidRPr="002D3B57">
              <w:rPr>
                <w:lang w:val="en-US"/>
              </w:rPr>
              <w:lastRenderedPageBreak/>
              <w:t xml:space="preserve">7.3.10 To limit the operating levels of any controlled lake, where appropriate, to avoid or mitigate adverse effects on: </w:t>
            </w:r>
          </w:p>
          <w:p w14:paraId="2D560BED" w14:textId="45FB9C23" w:rsidR="002057A1" w:rsidRPr="002D3B57" w:rsidRDefault="002057A1" w:rsidP="002D3B57">
            <w:pPr>
              <w:pStyle w:val="ListParagraph"/>
              <w:numPr>
                <w:ilvl w:val="0"/>
                <w:numId w:val="6"/>
              </w:numPr>
              <w:rPr>
                <w:lang w:val="en-US"/>
              </w:rPr>
            </w:pPr>
            <w:r w:rsidRPr="002D3B57">
              <w:rPr>
                <w:lang w:val="en-US"/>
              </w:rPr>
              <w:t xml:space="preserve">The matters referred to in Policy 3.3.1, 3.3.2 and </w:t>
            </w:r>
            <w:proofErr w:type="gramStart"/>
            <w:r w:rsidRPr="002D3B57">
              <w:rPr>
                <w:lang w:val="en-US"/>
              </w:rPr>
              <w:t>3.3.7;</w:t>
            </w:r>
            <w:proofErr w:type="gramEnd"/>
            <w:r w:rsidRPr="002D3B57">
              <w:rPr>
                <w:lang w:val="en-US"/>
              </w:rPr>
              <w:t xml:space="preserve"> </w:t>
            </w:r>
          </w:p>
          <w:p w14:paraId="7B52AAF9" w14:textId="31AA9FC7" w:rsidR="002057A1" w:rsidRPr="002D3B57" w:rsidRDefault="002057A1" w:rsidP="002D3B57">
            <w:pPr>
              <w:pStyle w:val="ListParagraph"/>
              <w:numPr>
                <w:ilvl w:val="0"/>
                <w:numId w:val="6"/>
              </w:numPr>
              <w:rPr>
                <w:lang w:val="en-US"/>
              </w:rPr>
            </w:pPr>
            <w:r w:rsidRPr="002D3B57">
              <w:rPr>
                <w:lang w:val="en-US"/>
              </w:rPr>
              <w:t xml:space="preserve">Riparian </w:t>
            </w:r>
            <w:proofErr w:type="gramStart"/>
            <w:r w:rsidRPr="002D3B57">
              <w:rPr>
                <w:lang w:val="en-US"/>
              </w:rPr>
              <w:t>values;</w:t>
            </w:r>
            <w:proofErr w:type="gramEnd"/>
            <w:r w:rsidRPr="002D3B57">
              <w:rPr>
                <w:lang w:val="en-US"/>
              </w:rPr>
              <w:t xml:space="preserve"> </w:t>
            </w:r>
          </w:p>
          <w:p w14:paraId="2204F9C4" w14:textId="3BE5BF4B" w:rsidR="002057A1" w:rsidRPr="002D3B57" w:rsidRDefault="002057A1" w:rsidP="002D3B57">
            <w:pPr>
              <w:pStyle w:val="ListParagraph"/>
              <w:numPr>
                <w:ilvl w:val="0"/>
                <w:numId w:val="6"/>
              </w:numPr>
              <w:rPr>
                <w:lang w:val="en-US"/>
              </w:rPr>
            </w:pPr>
            <w:r w:rsidRPr="002D3B57">
              <w:rPr>
                <w:lang w:val="en-US"/>
              </w:rPr>
              <w:t xml:space="preserve">Lakeshores and public </w:t>
            </w:r>
            <w:proofErr w:type="gramStart"/>
            <w:r w:rsidRPr="002D3B57">
              <w:rPr>
                <w:lang w:val="en-US"/>
              </w:rPr>
              <w:t>access;</w:t>
            </w:r>
            <w:proofErr w:type="gramEnd"/>
            <w:r w:rsidRPr="002D3B57">
              <w:rPr>
                <w:lang w:val="en-US"/>
              </w:rPr>
              <w:t xml:space="preserve">  </w:t>
            </w:r>
          </w:p>
          <w:p w14:paraId="64D461F8" w14:textId="405BE4B6" w:rsidR="002057A1" w:rsidRPr="002D3B57" w:rsidRDefault="002057A1" w:rsidP="002D3B57">
            <w:pPr>
              <w:pStyle w:val="ListParagraph"/>
              <w:numPr>
                <w:ilvl w:val="0"/>
                <w:numId w:val="6"/>
              </w:numPr>
              <w:rPr>
                <w:lang w:val="en-US"/>
              </w:rPr>
            </w:pPr>
            <w:r w:rsidRPr="002D3B57">
              <w:rPr>
                <w:lang w:val="en-US"/>
              </w:rPr>
              <w:t xml:space="preserve">Bed stability; and </w:t>
            </w:r>
          </w:p>
          <w:p w14:paraId="431309FB" w14:textId="2C85ECB2" w:rsidR="002057A1" w:rsidRPr="002D3B57" w:rsidRDefault="002057A1" w:rsidP="002D3B57">
            <w:pPr>
              <w:pStyle w:val="ListParagraph"/>
              <w:numPr>
                <w:ilvl w:val="0"/>
                <w:numId w:val="6"/>
              </w:numPr>
              <w:rPr>
                <w:lang w:val="en-US"/>
              </w:rPr>
            </w:pPr>
            <w:r w:rsidRPr="002D3B57">
              <w:rPr>
                <w:lang w:val="en-US"/>
              </w:rPr>
              <w:t>The needs of the West Coast’s people and communities.</w:t>
            </w:r>
          </w:p>
          <w:p w14:paraId="6FA17B88" w14:textId="33EEA248" w:rsidR="002057A1" w:rsidRPr="006218D4" w:rsidRDefault="002057A1">
            <w:pPr>
              <w:rPr>
                <w:lang w:val="en-US"/>
              </w:rPr>
            </w:pPr>
          </w:p>
        </w:tc>
        <w:tc>
          <w:tcPr>
            <w:tcW w:w="4072" w:type="dxa"/>
          </w:tcPr>
          <w:p w14:paraId="37AB8785" w14:textId="77777777" w:rsidR="002057A1" w:rsidRPr="002D3B57" w:rsidRDefault="002057A1">
            <w:pPr>
              <w:rPr>
                <w:lang w:val="en-US"/>
              </w:rPr>
            </w:pPr>
          </w:p>
        </w:tc>
      </w:tr>
      <w:tr w:rsidR="002057A1" w14:paraId="4A8B44F6" w14:textId="5A693C21" w:rsidTr="002057A1">
        <w:tc>
          <w:tcPr>
            <w:tcW w:w="5278" w:type="dxa"/>
          </w:tcPr>
          <w:p w14:paraId="4B7F7CA1" w14:textId="77777777" w:rsidR="002057A1" w:rsidRDefault="002057A1" w:rsidP="00773B8B">
            <w:pPr>
              <w:jc w:val="both"/>
              <w:rPr>
                <w:lang w:val="en-US"/>
              </w:rPr>
            </w:pPr>
            <w:r w:rsidRPr="00773B8B">
              <w:rPr>
                <w:lang w:val="en-US"/>
              </w:rPr>
              <w:t xml:space="preserve">7.3.11 In regulating the management of controlled flows, other than in association with a small dam or any dam designed to contain contaminants, to have regard to: </w:t>
            </w:r>
          </w:p>
          <w:p w14:paraId="5E319738" w14:textId="77777777" w:rsidR="002057A1" w:rsidRDefault="002057A1" w:rsidP="00773B8B">
            <w:pPr>
              <w:jc w:val="both"/>
              <w:rPr>
                <w:lang w:val="en-US"/>
              </w:rPr>
            </w:pPr>
            <w:r w:rsidRPr="00773B8B">
              <w:rPr>
                <w:lang w:val="en-US"/>
              </w:rPr>
              <w:t xml:space="preserve">(a) The matters identified in Policy 3.3.1, 3.3.2 and </w:t>
            </w:r>
            <w:proofErr w:type="gramStart"/>
            <w:r w:rsidRPr="00773B8B">
              <w:rPr>
                <w:lang w:val="en-US"/>
              </w:rPr>
              <w:t>3.3.7;</w:t>
            </w:r>
            <w:proofErr w:type="gramEnd"/>
          </w:p>
          <w:p w14:paraId="27FC11AB" w14:textId="77777777" w:rsidR="002057A1" w:rsidRDefault="002057A1" w:rsidP="00773B8B">
            <w:pPr>
              <w:jc w:val="both"/>
              <w:rPr>
                <w:lang w:val="en-US"/>
              </w:rPr>
            </w:pPr>
            <w:r w:rsidRPr="00773B8B">
              <w:rPr>
                <w:lang w:val="en-US"/>
              </w:rPr>
              <w:t xml:space="preserve">(b) The periodic release of water at appropriate flow rates, where necessary to remove excess algal growth or accumulated </w:t>
            </w:r>
            <w:proofErr w:type="gramStart"/>
            <w:r w:rsidRPr="00773B8B">
              <w:rPr>
                <w:lang w:val="en-US"/>
              </w:rPr>
              <w:t>sediment;</w:t>
            </w:r>
            <w:proofErr w:type="gramEnd"/>
            <w:r w:rsidRPr="00773B8B">
              <w:rPr>
                <w:lang w:val="en-US"/>
              </w:rPr>
              <w:t xml:space="preserve">  </w:t>
            </w:r>
          </w:p>
          <w:p w14:paraId="56AFAA0B" w14:textId="77777777" w:rsidR="002057A1" w:rsidRDefault="002057A1" w:rsidP="00773B8B">
            <w:pPr>
              <w:jc w:val="both"/>
              <w:rPr>
                <w:lang w:val="en-US"/>
              </w:rPr>
            </w:pPr>
            <w:r w:rsidRPr="00773B8B">
              <w:rPr>
                <w:lang w:val="en-US"/>
              </w:rPr>
              <w:t xml:space="preserve">(c) The existing needs of consumptive users of water; and </w:t>
            </w:r>
          </w:p>
          <w:p w14:paraId="2EDBA7D8" w14:textId="77777777" w:rsidR="002057A1" w:rsidRDefault="002057A1" w:rsidP="00773B8B">
            <w:pPr>
              <w:jc w:val="both"/>
              <w:rPr>
                <w:lang w:val="en-US"/>
              </w:rPr>
            </w:pPr>
            <w:r w:rsidRPr="00773B8B">
              <w:rPr>
                <w:lang w:val="en-US"/>
              </w:rPr>
              <w:t>(d) The extent to which the water body has been modified by resource use and development.</w:t>
            </w:r>
          </w:p>
          <w:p w14:paraId="10208497" w14:textId="0C3E8CE3" w:rsidR="002057A1" w:rsidRPr="006218D4" w:rsidRDefault="002057A1">
            <w:pPr>
              <w:rPr>
                <w:lang w:val="en-US"/>
              </w:rPr>
            </w:pPr>
          </w:p>
        </w:tc>
        <w:tc>
          <w:tcPr>
            <w:tcW w:w="4072" w:type="dxa"/>
          </w:tcPr>
          <w:p w14:paraId="12349CED" w14:textId="77777777" w:rsidR="002057A1" w:rsidRPr="00773B8B" w:rsidRDefault="002057A1" w:rsidP="00773B8B">
            <w:pPr>
              <w:jc w:val="both"/>
              <w:rPr>
                <w:lang w:val="en-US"/>
              </w:rPr>
            </w:pPr>
          </w:p>
        </w:tc>
      </w:tr>
      <w:tr w:rsidR="002057A1" w14:paraId="1A833731" w14:textId="3BD32088" w:rsidTr="002057A1">
        <w:tc>
          <w:tcPr>
            <w:tcW w:w="5278" w:type="dxa"/>
          </w:tcPr>
          <w:p w14:paraId="3AAC4626" w14:textId="77777777" w:rsidR="002057A1" w:rsidRDefault="002057A1">
            <w:pPr>
              <w:rPr>
                <w:lang w:val="en-US"/>
              </w:rPr>
            </w:pPr>
            <w:r w:rsidRPr="00F05C77">
              <w:rPr>
                <w:lang w:val="en-US"/>
              </w:rPr>
              <w:t>7.3.12 To require, where necessary, desirable and practicable, provision for fish migration.</w:t>
            </w:r>
          </w:p>
          <w:p w14:paraId="58ADB19A" w14:textId="18D10675" w:rsidR="002057A1" w:rsidRPr="006218D4" w:rsidRDefault="002057A1">
            <w:pPr>
              <w:rPr>
                <w:lang w:val="en-US"/>
              </w:rPr>
            </w:pPr>
          </w:p>
        </w:tc>
        <w:tc>
          <w:tcPr>
            <w:tcW w:w="4072" w:type="dxa"/>
          </w:tcPr>
          <w:p w14:paraId="2D93C3DE" w14:textId="77777777" w:rsidR="002057A1" w:rsidRPr="00F05C77" w:rsidRDefault="002057A1">
            <w:pPr>
              <w:rPr>
                <w:lang w:val="en-US"/>
              </w:rPr>
            </w:pPr>
          </w:p>
        </w:tc>
      </w:tr>
      <w:tr w:rsidR="002057A1" w14:paraId="7504A36C" w14:textId="6144FC91" w:rsidTr="002057A1">
        <w:tc>
          <w:tcPr>
            <w:tcW w:w="5278" w:type="dxa"/>
          </w:tcPr>
          <w:p w14:paraId="0FBD3E4C" w14:textId="77777777" w:rsidR="002057A1" w:rsidRDefault="002057A1">
            <w:pPr>
              <w:rPr>
                <w:lang w:val="en-US"/>
              </w:rPr>
            </w:pPr>
            <w:r w:rsidRPr="00F05C77">
              <w:rPr>
                <w:lang w:val="en-US"/>
              </w:rPr>
              <w:t xml:space="preserve">7.3.13 In considering resource consents for flow augmentation proposals involving any transfer of water between streams or catchments, regard will be had to avoiding, remedying or mitigating effects on: </w:t>
            </w:r>
          </w:p>
          <w:p w14:paraId="5D0BAA57" w14:textId="0FB7FBA0" w:rsidR="002057A1" w:rsidRPr="00F05C77" w:rsidRDefault="002057A1" w:rsidP="00F05C77">
            <w:pPr>
              <w:pStyle w:val="ListParagraph"/>
              <w:numPr>
                <w:ilvl w:val="0"/>
                <w:numId w:val="8"/>
              </w:numPr>
              <w:rPr>
                <w:lang w:val="en-US"/>
              </w:rPr>
            </w:pPr>
            <w:r w:rsidRPr="00F05C77">
              <w:rPr>
                <w:lang w:val="en-US"/>
              </w:rPr>
              <w:t xml:space="preserve">Flora or fauna, including the introduction of new </w:t>
            </w:r>
            <w:proofErr w:type="gramStart"/>
            <w:r w:rsidRPr="00F05C77">
              <w:rPr>
                <w:lang w:val="en-US"/>
              </w:rPr>
              <w:t>species;</w:t>
            </w:r>
            <w:proofErr w:type="gramEnd"/>
            <w:r w:rsidRPr="00F05C77">
              <w:rPr>
                <w:lang w:val="en-US"/>
              </w:rPr>
              <w:t xml:space="preserve"> </w:t>
            </w:r>
          </w:p>
          <w:p w14:paraId="4E8B196F" w14:textId="0903B59B" w:rsidR="002057A1" w:rsidRPr="00F05C77" w:rsidRDefault="002057A1" w:rsidP="00F05C77">
            <w:pPr>
              <w:pStyle w:val="ListParagraph"/>
              <w:numPr>
                <w:ilvl w:val="0"/>
                <w:numId w:val="8"/>
              </w:numPr>
              <w:rPr>
                <w:lang w:val="en-US"/>
              </w:rPr>
            </w:pPr>
            <w:r w:rsidRPr="00F05C77">
              <w:rPr>
                <w:lang w:val="en-US"/>
              </w:rPr>
              <w:t xml:space="preserve">Water quantity and quality; and </w:t>
            </w:r>
          </w:p>
          <w:p w14:paraId="7508FBAC" w14:textId="77777777" w:rsidR="002057A1" w:rsidRDefault="002057A1" w:rsidP="00F05C77">
            <w:pPr>
              <w:pStyle w:val="ListParagraph"/>
              <w:numPr>
                <w:ilvl w:val="0"/>
                <w:numId w:val="8"/>
              </w:numPr>
              <w:rPr>
                <w:lang w:val="en-US"/>
              </w:rPr>
            </w:pPr>
            <w:proofErr w:type="spellStart"/>
            <w:r w:rsidRPr="00F05C77">
              <w:rPr>
                <w:lang w:val="en-US"/>
              </w:rPr>
              <w:t>Tangata</w:t>
            </w:r>
            <w:proofErr w:type="spellEnd"/>
            <w:r w:rsidRPr="00F05C77">
              <w:rPr>
                <w:lang w:val="en-US"/>
              </w:rPr>
              <w:t xml:space="preserve"> whenua cultural </w:t>
            </w:r>
            <w:proofErr w:type="gramStart"/>
            <w:r w:rsidRPr="00F05C77">
              <w:rPr>
                <w:lang w:val="en-US"/>
              </w:rPr>
              <w:t>values;</w:t>
            </w:r>
            <w:proofErr w:type="gramEnd"/>
            <w:r w:rsidRPr="00F05C77">
              <w:rPr>
                <w:lang w:val="en-US"/>
              </w:rPr>
              <w:t xml:space="preserve">  </w:t>
            </w:r>
          </w:p>
          <w:p w14:paraId="5BE7C6E2" w14:textId="312BB69A" w:rsidR="002057A1" w:rsidRPr="00F05C77" w:rsidRDefault="002057A1" w:rsidP="00F05C77">
            <w:pPr>
              <w:pStyle w:val="ListParagraph"/>
              <w:rPr>
                <w:lang w:val="en-US"/>
              </w:rPr>
            </w:pPr>
            <w:r w:rsidRPr="00F05C77">
              <w:rPr>
                <w:lang w:val="en-US"/>
              </w:rPr>
              <w:t>in the source and receiving waters.</w:t>
            </w:r>
          </w:p>
          <w:p w14:paraId="0E4B2CDC" w14:textId="2392B734" w:rsidR="002057A1" w:rsidRPr="00F05C77" w:rsidRDefault="002057A1">
            <w:pPr>
              <w:rPr>
                <w:lang w:val="en-US"/>
              </w:rPr>
            </w:pPr>
          </w:p>
        </w:tc>
        <w:tc>
          <w:tcPr>
            <w:tcW w:w="4072" w:type="dxa"/>
          </w:tcPr>
          <w:p w14:paraId="2E9A2B02" w14:textId="77777777" w:rsidR="002057A1" w:rsidRPr="00F05C77" w:rsidRDefault="002057A1">
            <w:pPr>
              <w:rPr>
                <w:lang w:val="en-US"/>
              </w:rPr>
            </w:pPr>
          </w:p>
        </w:tc>
      </w:tr>
      <w:tr w:rsidR="002057A1" w14:paraId="1FB55EBF" w14:textId="731EDAA3" w:rsidTr="002057A1">
        <w:tc>
          <w:tcPr>
            <w:tcW w:w="5278" w:type="dxa"/>
          </w:tcPr>
          <w:p w14:paraId="6E08DD33" w14:textId="77777777" w:rsidR="002057A1" w:rsidRDefault="002057A1">
            <w:pPr>
              <w:rPr>
                <w:lang w:val="en-US"/>
              </w:rPr>
            </w:pPr>
            <w:r w:rsidRPr="006038D0">
              <w:rPr>
                <w:lang w:val="en-US"/>
              </w:rPr>
              <w:t>7.3.14 When considering diversions associated with disturbance of riverbeds, priority will be given to avoiding, in preference to remedying or mitigating, adverse effects on surface flows.</w:t>
            </w:r>
          </w:p>
          <w:p w14:paraId="62C44C70" w14:textId="3E6B9CA7" w:rsidR="002057A1" w:rsidRPr="00F05C77" w:rsidRDefault="002057A1">
            <w:pPr>
              <w:rPr>
                <w:lang w:val="en-US"/>
              </w:rPr>
            </w:pPr>
          </w:p>
        </w:tc>
        <w:tc>
          <w:tcPr>
            <w:tcW w:w="4072" w:type="dxa"/>
          </w:tcPr>
          <w:p w14:paraId="01B69DFF" w14:textId="77777777" w:rsidR="002057A1" w:rsidRPr="006038D0" w:rsidRDefault="002057A1">
            <w:pPr>
              <w:rPr>
                <w:lang w:val="en-US"/>
              </w:rPr>
            </w:pPr>
          </w:p>
        </w:tc>
      </w:tr>
      <w:tr w:rsidR="002057A1" w14:paraId="42088E40" w14:textId="35D113D7" w:rsidTr="002057A1">
        <w:tc>
          <w:tcPr>
            <w:tcW w:w="5278" w:type="dxa"/>
          </w:tcPr>
          <w:p w14:paraId="14903AAA" w14:textId="77777777" w:rsidR="002057A1" w:rsidRDefault="002057A1">
            <w:pPr>
              <w:rPr>
                <w:lang w:val="en-US"/>
              </w:rPr>
            </w:pPr>
            <w:r w:rsidRPr="000249D3">
              <w:rPr>
                <w:lang w:val="en-US"/>
              </w:rPr>
              <w:t>7.3.15 Financial contributions, works or services may be required to offset, remedy or mitigate any unavoidable adverse effect of the taking, damming or diversion of water.</w:t>
            </w:r>
          </w:p>
          <w:p w14:paraId="6D0DB5E9" w14:textId="696F77D9" w:rsidR="002057A1" w:rsidRPr="00F05C77" w:rsidRDefault="002057A1">
            <w:pPr>
              <w:rPr>
                <w:lang w:val="en-US"/>
              </w:rPr>
            </w:pPr>
          </w:p>
        </w:tc>
        <w:tc>
          <w:tcPr>
            <w:tcW w:w="4072" w:type="dxa"/>
          </w:tcPr>
          <w:p w14:paraId="30F2FE57" w14:textId="77777777" w:rsidR="002057A1" w:rsidRPr="000249D3" w:rsidRDefault="002057A1">
            <w:pPr>
              <w:rPr>
                <w:lang w:val="en-US"/>
              </w:rPr>
            </w:pPr>
          </w:p>
        </w:tc>
      </w:tr>
      <w:tr w:rsidR="002057A1" w14:paraId="3F88FEE1" w14:textId="1255B701" w:rsidTr="002057A1">
        <w:tc>
          <w:tcPr>
            <w:tcW w:w="5278" w:type="dxa"/>
          </w:tcPr>
          <w:p w14:paraId="30E09AC0" w14:textId="77777777" w:rsidR="002057A1" w:rsidRDefault="002057A1">
            <w:pPr>
              <w:rPr>
                <w:ins w:id="0" w:author="Marianne Bimont" w:date="2025-11-25T15:05:00Z" w16du:dateUtc="2025-11-25T02:05:00Z"/>
                <w:lang w:val="en-US"/>
              </w:rPr>
            </w:pPr>
            <w:ins w:id="1" w:author="Marianne Bimont" w:date="2025-11-25T15:05:00Z" w16du:dateUtc="2025-11-25T02:05:00Z">
              <w:r w:rsidRPr="000249D3">
                <w:rPr>
                  <w:lang w:val="en-US"/>
                </w:rPr>
                <w:t>7.3A Transitional Policies – National Policy Statement on Freshwater Management</w:t>
              </w:r>
            </w:ins>
          </w:p>
          <w:p w14:paraId="064C66C5" w14:textId="77777777" w:rsidR="002057A1" w:rsidRDefault="002057A1">
            <w:pPr>
              <w:rPr>
                <w:lang w:val="en-US"/>
              </w:rPr>
            </w:pPr>
            <w:ins w:id="2" w:author="Marianne Bimont" w:date="2025-11-25T15:05:00Z" w16du:dateUtc="2025-11-25T02:05:00Z">
              <w:r w:rsidRPr="000249D3">
                <w:rPr>
                  <w:lang w:val="en-US"/>
                </w:rPr>
                <w:t xml:space="preserve">7.3A.1 When considering any </w:t>
              </w:r>
              <w:proofErr w:type="gramStart"/>
              <w:r w:rsidRPr="000249D3">
                <w:rPr>
                  <w:lang w:val="en-US"/>
                </w:rPr>
                <w:t>application</w:t>
              </w:r>
              <w:proofErr w:type="gramEnd"/>
              <w:r w:rsidRPr="000249D3">
                <w:rPr>
                  <w:lang w:val="en-US"/>
                </w:rPr>
                <w:t xml:space="preserve"> the consent authority must have regard to the following matters: </w:t>
              </w:r>
            </w:ins>
          </w:p>
          <w:p w14:paraId="776CC6EF" w14:textId="77777777" w:rsidR="002057A1" w:rsidRDefault="002057A1">
            <w:pPr>
              <w:rPr>
                <w:lang w:val="en-US"/>
              </w:rPr>
            </w:pPr>
            <w:ins w:id="3" w:author="Marianne Bimont" w:date="2025-11-25T15:05:00Z" w16du:dateUtc="2025-11-25T02:05:00Z">
              <w:r w:rsidRPr="000249D3">
                <w:rPr>
                  <w:lang w:val="en-US"/>
                </w:rPr>
                <w:t>(a) the extent to which the change would adversely affect safeguarding the life</w:t>
              </w:r>
              <w:r>
                <w:rPr>
                  <w:lang w:val="en-US"/>
                </w:rPr>
                <w:t xml:space="preserve"> </w:t>
              </w:r>
              <w:r w:rsidRPr="000249D3">
                <w:rPr>
                  <w:lang w:val="en-US"/>
                </w:rPr>
                <w:t xml:space="preserve">supporting capacity of freshwater and of any associated ecosystem; and </w:t>
              </w:r>
            </w:ins>
          </w:p>
          <w:p w14:paraId="648071EE" w14:textId="35A43407" w:rsidR="002057A1" w:rsidRDefault="002057A1">
            <w:pPr>
              <w:rPr>
                <w:ins w:id="4" w:author="Marianne Bimont" w:date="2025-11-25T15:06:00Z" w16du:dateUtc="2025-11-25T02:06:00Z"/>
                <w:lang w:val="en-US"/>
              </w:rPr>
            </w:pPr>
            <w:ins w:id="5" w:author="Marianne Bimont" w:date="2025-11-25T15:05:00Z" w16du:dateUtc="2025-11-25T02:05:00Z">
              <w:r w:rsidRPr="000249D3">
                <w:rPr>
                  <w:lang w:val="en-US"/>
                </w:rPr>
                <w:t>(b) the extent to which it is feasible and dependable that any adverse effect on the life-supporting capacity of fresh water and of any associated ecosystem resulting from the change would be avoided.</w:t>
              </w:r>
            </w:ins>
          </w:p>
          <w:p w14:paraId="2A2A9AFF" w14:textId="252E6D33" w:rsidR="002057A1" w:rsidRPr="00F05C77" w:rsidRDefault="002057A1">
            <w:pPr>
              <w:rPr>
                <w:lang w:val="en-US"/>
              </w:rPr>
            </w:pPr>
          </w:p>
        </w:tc>
        <w:tc>
          <w:tcPr>
            <w:tcW w:w="4072" w:type="dxa"/>
          </w:tcPr>
          <w:p w14:paraId="7D5A5CB4" w14:textId="77777777" w:rsidR="002057A1" w:rsidRPr="000249D3" w:rsidRDefault="002057A1">
            <w:pPr>
              <w:rPr>
                <w:lang w:val="en-US"/>
              </w:rPr>
            </w:pPr>
          </w:p>
        </w:tc>
      </w:tr>
      <w:tr w:rsidR="002057A1" w14:paraId="1DFD8D01" w14:textId="36BDA0F6" w:rsidTr="002057A1">
        <w:tc>
          <w:tcPr>
            <w:tcW w:w="5278" w:type="dxa"/>
          </w:tcPr>
          <w:p w14:paraId="67E2768F" w14:textId="77777777" w:rsidR="002057A1" w:rsidRDefault="002057A1">
            <w:pPr>
              <w:rPr>
                <w:lang w:val="en-US"/>
              </w:rPr>
            </w:pPr>
            <w:ins w:id="6" w:author="Marianne Bimont" w:date="2025-11-25T15:06:00Z" w16du:dateUtc="2025-11-25T02:06:00Z">
              <w:r w:rsidRPr="000249D3">
                <w:rPr>
                  <w:lang w:val="en-US"/>
                </w:rPr>
                <w:t xml:space="preserve">7.3A.2 Policy 7.3A.1 applies to: (a) any new activity; and (b) any change in character, intensity or scale of any established activity –  that involves any taking, using, damming or diverting of fresh water or draining of any wetland which is likely to result in any more than minor adverse change in the natural variability of flows or level of any freshwater, compared to that which immediately preceded the commencement of the new activity or the change in the established activity (or in the case of a change in an intermittent or seasonal activity, compared to that on the last occasion on which the activity was carried out). </w:t>
              </w:r>
            </w:ins>
          </w:p>
          <w:p w14:paraId="78B6F5B8" w14:textId="6247CFFA" w:rsidR="002057A1" w:rsidRPr="00F05C77" w:rsidRDefault="002057A1">
            <w:pPr>
              <w:rPr>
                <w:lang w:val="en-US"/>
              </w:rPr>
            </w:pPr>
          </w:p>
        </w:tc>
        <w:tc>
          <w:tcPr>
            <w:tcW w:w="4072" w:type="dxa"/>
          </w:tcPr>
          <w:p w14:paraId="23D4D2DD" w14:textId="77777777" w:rsidR="002057A1" w:rsidRPr="000249D3" w:rsidRDefault="002057A1">
            <w:pPr>
              <w:rPr>
                <w:lang w:val="en-US"/>
              </w:rPr>
            </w:pPr>
          </w:p>
        </w:tc>
      </w:tr>
      <w:tr w:rsidR="002057A1" w14:paraId="5A6E4FBD" w14:textId="6EDBABDF" w:rsidTr="002057A1">
        <w:tc>
          <w:tcPr>
            <w:tcW w:w="5278" w:type="dxa"/>
          </w:tcPr>
          <w:p w14:paraId="67ABCD2A" w14:textId="77777777" w:rsidR="002057A1" w:rsidRDefault="002057A1">
            <w:pPr>
              <w:rPr>
                <w:lang w:val="en-US"/>
              </w:rPr>
            </w:pPr>
            <w:ins w:id="7" w:author="Marianne Bimont" w:date="2025-11-25T15:06:00Z" w16du:dateUtc="2025-11-25T02:06:00Z">
              <w:r w:rsidRPr="000249D3">
                <w:rPr>
                  <w:lang w:val="en-US"/>
                </w:rPr>
                <w:t xml:space="preserve">7.3A.3 Policy 7.3A.1 does not apply to any application for consent first lodged before the National Policy Statement for Freshwater Management took effect on 1 July 2011.  </w:t>
              </w:r>
            </w:ins>
          </w:p>
          <w:p w14:paraId="3E18D9F5" w14:textId="6CBCBE4C" w:rsidR="002057A1" w:rsidRPr="00F05C77" w:rsidRDefault="002057A1">
            <w:pPr>
              <w:rPr>
                <w:lang w:val="en-US"/>
              </w:rPr>
            </w:pPr>
          </w:p>
        </w:tc>
        <w:tc>
          <w:tcPr>
            <w:tcW w:w="4072" w:type="dxa"/>
          </w:tcPr>
          <w:p w14:paraId="7C5D8890" w14:textId="77777777" w:rsidR="002057A1" w:rsidRPr="000249D3" w:rsidRDefault="002057A1">
            <w:pPr>
              <w:rPr>
                <w:lang w:val="en-US"/>
              </w:rPr>
            </w:pPr>
          </w:p>
        </w:tc>
      </w:tr>
      <w:tr w:rsidR="002057A1" w14:paraId="6CDE7D54" w14:textId="7D0B4BF9" w:rsidTr="002057A1">
        <w:tc>
          <w:tcPr>
            <w:tcW w:w="5278" w:type="dxa"/>
          </w:tcPr>
          <w:p w14:paraId="1856C8B1" w14:textId="77777777" w:rsidR="002057A1" w:rsidRDefault="002057A1" w:rsidP="003B66EA">
            <w:pPr>
              <w:jc w:val="center"/>
              <w:rPr>
                <w:b/>
                <w:bCs/>
                <w:sz w:val="28"/>
                <w:szCs w:val="28"/>
                <w:lang w:val="en-US"/>
              </w:rPr>
            </w:pPr>
            <w:r w:rsidRPr="003B66EA">
              <w:rPr>
                <w:b/>
                <w:bCs/>
                <w:sz w:val="28"/>
                <w:szCs w:val="28"/>
                <w:lang w:val="en-US"/>
              </w:rPr>
              <w:t>CHAPTER 10 GROUNDWATER</w:t>
            </w:r>
          </w:p>
          <w:p w14:paraId="4B1B2EC8" w14:textId="4C582A38" w:rsidR="002057A1" w:rsidRPr="003B66EA" w:rsidRDefault="002057A1" w:rsidP="003B66EA">
            <w:pPr>
              <w:jc w:val="center"/>
              <w:rPr>
                <w:b/>
                <w:bCs/>
                <w:sz w:val="28"/>
                <w:szCs w:val="28"/>
                <w:lang w:val="en-US"/>
              </w:rPr>
            </w:pPr>
          </w:p>
        </w:tc>
        <w:tc>
          <w:tcPr>
            <w:tcW w:w="4072" w:type="dxa"/>
          </w:tcPr>
          <w:p w14:paraId="356E7E94" w14:textId="77777777" w:rsidR="002057A1" w:rsidRPr="003B66EA" w:rsidRDefault="002057A1" w:rsidP="003B66EA">
            <w:pPr>
              <w:jc w:val="center"/>
              <w:rPr>
                <w:b/>
                <w:bCs/>
                <w:sz w:val="28"/>
                <w:szCs w:val="28"/>
                <w:lang w:val="en-US"/>
              </w:rPr>
            </w:pPr>
          </w:p>
        </w:tc>
      </w:tr>
      <w:tr w:rsidR="002057A1" w14:paraId="6789B76D" w14:textId="142C0DB7" w:rsidTr="002057A1">
        <w:tc>
          <w:tcPr>
            <w:tcW w:w="5278" w:type="dxa"/>
          </w:tcPr>
          <w:p w14:paraId="4C500A43" w14:textId="77777777" w:rsidR="002057A1" w:rsidRDefault="002057A1" w:rsidP="00D807DF">
            <w:pPr>
              <w:jc w:val="center"/>
              <w:rPr>
                <w:b/>
                <w:bCs/>
                <w:lang w:val="en-US"/>
              </w:rPr>
            </w:pPr>
            <w:r w:rsidRPr="00D807DF">
              <w:rPr>
                <w:b/>
                <w:bCs/>
                <w:lang w:val="en-US"/>
              </w:rPr>
              <w:t>OBJECTIVES</w:t>
            </w:r>
          </w:p>
          <w:p w14:paraId="429EF780" w14:textId="1AF84BEE" w:rsidR="002057A1" w:rsidRPr="00D807DF" w:rsidRDefault="002057A1" w:rsidP="00D807DF">
            <w:pPr>
              <w:jc w:val="center"/>
              <w:rPr>
                <w:b/>
                <w:bCs/>
                <w:lang w:val="en-US"/>
              </w:rPr>
            </w:pPr>
          </w:p>
        </w:tc>
        <w:tc>
          <w:tcPr>
            <w:tcW w:w="4072" w:type="dxa"/>
          </w:tcPr>
          <w:p w14:paraId="7916D67B" w14:textId="77777777" w:rsidR="002057A1" w:rsidRPr="00D807DF" w:rsidRDefault="002057A1" w:rsidP="00D807DF">
            <w:pPr>
              <w:jc w:val="center"/>
              <w:rPr>
                <w:b/>
                <w:bCs/>
                <w:lang w:val="en-US"/>
              </w:rPr>
            </w:pPr>
          </w:p>
        </w:tc>
      </w:tr>
      <w:tr w:rsidR="002057A1" w14:paraId="58A9AFC7" w14:textId="6E3A69A3" w:rsidTr="002057A1">
        <w:tc>
          <w:tcPr>
            <w:tcW w:w="5278" w:type="dxa"/>
          </w:tcPr>
          <w:p w14:paraId="0A97E769" w14:textId="77777777" w:rsidR="002057A1" w:rsidRDefault="002057A1">
            <w:pPr>
              <w:rPr>
                <w:lang w:val="en-US"/>
              </w:rPr>
            </w:pPr>
            <w:r w:rsidRPr="00EF577B">
              <w:rPr>
                <w:lang w:val="en-US"/>
              </w:rPr>
              <w:t>10.2.1 To sustain existing uses of the West Coast’s groundwater, by protecting water quantity and quality and avoiding depleting surface water flows.</w:t>
            </w:r>
            <w:r>
              <w:rPr>
                <w:lang w:val="en-US"/>
              </w:rPr>
              <w:t xml:space="preserve"> </w:t>
            </w:r>
          </w:p>
          <w:p w14:paraId="0C4F48D4" w14:textId="55533B37" w:rsidR="002057A1" w:rsidRPr="00F05C77" w:rsidRDefault="002057A1">
            <w:pPr>
              <w:rPr>
                <w:lang w:val="en-US"/>
              </w:rPr>
            </w:pPr>
          </w:p>
        </w:tc>
        <w:tc>
          <w:tcPr>
            <w:tcW w:w="4072" w:type="dxa"/>
          </w:tcPr>
          <w:p w14:paraId="51F3884D" w14:textId="77777777" w:rsidR="002057A1" w:rsidRPr="00EF577B" w:rsidRDefault="002057A1">
            <w:pPr>
              <w:rPr>
                <w:lang w:val="en-US"/>
              </w:rPr>
            </w:pPr>
          </w:p>
        </w:tc>
      </w:tr>
      <w:tr w:rsidR="002057A1" w14:paraId="23E625BE" w14:textId="2F456451" w:rsidTr="002057A1">
        <w:tc>
          <w:tcPr>
            <w:tcW w:w="5278" w:type="dxa"/>
          </w:tcPr>
          <w:p w14:paraId="37667CE1" w14:textId="77777777" w:rsidR="002057A1" w:rsidRDefault="002057A1">
            <w:pPr>
              <w:rPr>
                <w:lang w:val="en-US"/>
              </w:rPr>
            </w:pPr>
            <w:r w:rsidRPr="00EF577B">
              <w:rPr>
                <w:lang w:val="en-US"/>
              </w:rPr>
              <w:t xml:space="preserve">10.2.2 To </w:t>
            </w:r>
            <w:proofErr w:type="spellStart"/>
            <w:r w:rsidRPr="00EF577B">
              <w:rPr>
                <w:lang w:val="en-US"/>
              </w:rPr>
              <w:t>minimise</w:t>
            </w:r>
            <w:proofErr w:type="spellEnd"/>
            <w:r w:rsidRPr="00EF577B">
              <w:rPr>
                <w:lang w:val="en-US"/>
              </w:rPr>
              <w:t xml:space="preserve"> conflict between competing uses of groundwater.</w:t>
            </w:r>
          </w:p>
          <w:p w14:paraId="22A4B5FB" w14:textId="7C0E5B9A" w:rsidR="002057A1" w:rsidRPr="00EF577B" w:rsidRDefault="002057A1">
            <w:pPr>
              <w:rPr>
                <w:lang w:val="en-US"/>
              </w:rPr>
            </w:pPr>
          </w:p>
        </w:tc>
        <w:tc>
          <w:tcPr>
            <w:tcW w:w="4072" w:type="dxa"/>
          </w:tcPr>
          <w:p w14:paraId="1426523E" w14:textId="77777777" w:rsidR="002057A1" w:rsidRPr="00EF577B" w:rsidRDefault="002057A1">
            <w:pPr>
              <w:rPr>
                <w:lang w:val="en-US"/>
              </w:rPr>
            </w:pPr>
          </w:p>
        </w:tc>
      </w:tr>
      <w:tr w:rsidR="002057A1" w14:paraId="636A23A7" w14:textId="00560492" w:rsidTr="002057A1">
        <w:tc>
          <w:tcPr>
            <w:tcW w:w="5278" w:type="dxa"/>
          </w:tcPr>
          <w:p w14:paraId="1A9811F2" w14:textId="77777777" w:rsidR="002057A1" w:rsidRDefault="002057A1">
            <w:pPr>
              <w:rPr>
                <w:lang w:val="en-US"/>
              </w:rPr>
            </w:pPr>
            <w:r w:rsidRPr="00EF577B">
              <w:rPr>
                <w:lang w:val="en-US"/>
              </w:rPr>
              <w:t>10.2.3 To avoid, remedy or mitigate adverse effects on surface water bodies associated with groundwater takes.</w:t>
            </w:r>
          </w:p>
          <w:p w14:paraId="74BF2137" w14:textId="69244B40" w:rsidR="002057A1" w:rsidRPr="00EF577B" w:rsidRDefault="002057A1">
            <w:pPr>
              <w:rPr>
                <w:lang w:val="en-US"/>
              </w:rPr>
            </w:pPr>
          </w:p>
        </w:tc>
        <w:tc>
          <w:tcPr>
            <w:tcW w:w="4072" w:type="dxa"/>
          </w:tcPr>
          <w:p w14:paraId="7EF9F302" w14:textId="77777777" w:rsidR="002057A1" w:rsidRPr="00EF577B" w:rsidRDefault="002057A1">
            <w:pPr>
              <w:rPr>
                <w:lang w:val="en-US"/>
              </w:rPr>
            </w:pPr>
          </w:p>
        </w:tc>
      </w:tr>
      <w:tr w:rsidR="002057A1" w14:paraId="30BC6129" w14:textId="46294CED" w:rsidTr="002057A1">
        <w:tc>
          <w:tcPr>
            <w:tcW w:w="5278" w:type="dxa"/>
          </w:tcPr>
          <w:p w14:paraId="2DCD7CAC" w14:textId="77777777" w:rsidR="002057A1" w:rsidRDefault="002057A1" w:rsidP="00EF577B">
            <w:pPr>
              <w:jc w:val="center"/>
              <w:rPr>
                <w:b/>
                <w:bCs/>
                <w:lang w:val="en-US"/>
              </w:rPr>
            </w:pPr>
            <w:r w:rsidRPr="00EF577B">
              <w:rPr>
                <w:b/>
                <w:bCs/>
                <w:lang w:val="en-US"/>
              </w:rPr>
              <w:lastRenderedPageBreak/>
              <w:t>POLICIES</w:t>
            </w:r>
          </w:p>
          <w:p w14:paraId="7E26C765" w14:textId="36471ED8" w:rsidR="002057A1" w:rsidRPr="00EF577B" w:rsidRDefault="002057A1" w:rsidP="00EF577B">
            <w:pPr>
              <w:jc w:val="center"/>
              <w:rPr>
                <w:b/>
                <w:bCs/>
                <w:lang w:val="en-US"/>
              </w:rPr>
            </w:pPr>
          </w:p>
        </w:tc>
        <w:tc>
          <w:tcPr>
            <w:tcW w:w="4072" w:type="dxa"/>
          </w:tcPr>
          <w:p w14:paraId="3978F30B" w14:textId="77777777" w:rsidR="002057A1" w:rsidRPr="00EF577B" w:rsidRDefault="002057A1" w:rsidP="00EF577B">
            <w:pPr>
              <w:jc w:val="center"/>
              <w:rPr>
                <w:b/>
                <w:bCs/>
                <w:lang w:val="en-US"/>
              </w:rPr>
            </w:pPr>
          </w:p>
        </w:tc>
      </w:tr>
      <w:tr w:rsidR="002057A1" w14:paraId="265BED23" w14:textId="0A30CAB6" w:rsidTr="002057A1">
        <w:tc>
          <w:tcPr>
            <w:tcW w:w="5278" w:type="dxa"/>
          </w:tcPr>
          <w:p w14:paraId="30233FAC" w14:textId="77777777" w:rsidR="002057A1" w:rsidRDefault="002057A1" w:rsidP="00EF577B">
            <w:pPr>
              <w:rPr>
                <w:lang w:val="en-US"/>
              </w:rPr>
            </w:pPr>
            <w:r w:rsidRPr="007616B5">
              <w:rPr>
                <w:lang w:val="en-US"/>
              </w:rPr>
              <w:t>10.3.1 In managing any activity involving the taking of groundwater to ensure that adverse effects are avoided, remedied, or mitigated.</w:t>
            </w:r>
          </w:p>
          <w:p w14:paraId="4120E773" w14:textId="5ACC985D" w:rsidR="002057A1" w:rsidRPr="007616B5" w:rsidRDefault="002057A1" w:rsidP="00EF577B">
            <w:pPr>
              <w:rPr>
                <w:lang w:val="en-US"/>
              </w:rPr>
            </w:pPr>
          </w:p>
        </w:tc>
        <w:tc>
          <w:tcPr>
            <w:tcW w:w="4072" w:type="dxa"/>
          </w:tcPr>
          <w:p w14:paraId="0CDD6590" w14:textId="77777777" w:rsidR="002057A1" w:rsidRPr="007616B5" w:rsidRDefault="002057A1" w:rsidP="00EF577B">
            <w:pPr>
              <w:rPr>
                <w:lang w:val="en-US"/>
              </w:rPr>
            </w:pPr>
          </w:p>
        </w:tc>
      </w:tr>
      <w:tr w:rsidR="002057A1" w14:paraId="11AF4DFD" w14:textId="5AFC7089" w:rsidTr="002057A1">
        <w:tc>
          <w:tcPr>
            <w:tcW w:w="5278" w:type="dxa"/>
          </w:tcPr>
          <w:p w14:paraId="6625656A" w14:textId="77777777" w:rsidR="002057A1" w:rsidRDefault="002057A1" w:rsidP="00EF577B">
            <w:pPr>
              <w:rPr>
                <w:lang w:val="en-US"/>
              </w:rPr>
            </w:pPr>
            <w:r w:rsidRPr="007616B5">
              <w:rPr>
                <w:lang w:val="en-US"/>
              </w:rPr>
              <w:t xml:space="preserve">10.3.2 In managing the taking of water from any groundwater aquifer, priority will be given to the avoidance of: </w:t>
            </w:r>
          </w:p>
          <w:p w14:paraId="63205856" w14:textId="6C588780" w:rsidR="002057A1" w:rsidRPr="007616B5" w:rsidRDefault="002057A1" w:rsidP="007616B5">
            <w:pPr>
              <w:pStyle w:val="ListParagraph"/>
              <w:numPr>
                <w:ilvl w:val="0"/>
                <w:numId w:val="10"/>
              </w:numPr>
              <w:rPr>
                <w:lang w:val="en-US"/>
              </w:rPr>
            </w:pPr>
            <w:r w:rsidRPr="007616B5">
              <w:rPr>
                <w:lang w:val="en-US"/>
              </w:rPr>
              <w:t xml:space="preserve">The total take from all bores exceeding the annual renewable yield of the aquifer; and </w:t>
            </w:r>
          </w:p>
          <w:p w14:paraId="62FCF4B8" w14:textId="1FC65A35" w:rsidR="002057A1" w:rsidRDefault="002057A1" w:rsidP="007616B5">
            <w:pPr>
              <w:pStyle w:val="ListParagraph"/>
              <w:numPr>
                <w:ilvl w:val="0"/>
                <w:numId w:val="10"/>
              </w:numPr>
              <w:rPr>
                <w:lang w:val="en-US"/>
              </w:rPr>
            </w:pPr>
            <w:r w:rsidRPr="007616B5">
              <w:rPr>
                <w:lang w:val="en-US"/>
              </w:rPr>
              <w:t>Depletion of any surface water resource.</w:t>
            </w:r>
          </w:p>
          <w:p w14:paraId="6B155D7F" w14:textId="77777777" w:rsidR="002057A1" w:rsidRDefault="002057A1" w:rsidP="0022275D">
            <w:pPr>
              <w:rPr>
                <w:lang w:val="en-US"/>
              </w:rPr>
            </w:pPr>
            <w:r w:rsidRPr="00AA12FF">
              <w:rPr>
                <w:lang w:val="en-US"/>
              </w:rPr>
              <w:t xml:space="preserve">10.3.3 In managing the taking of groundwater: </w:t>
            </w:r>
          </w:p>
          <w:p w14:paraId="6FCF7137" w14:textId="68DD5DCE" w:rsidR="002057A1" w:rsidRPr="00AA12FF" w:rsidRDefault="002057A1" w:rsidP="00AA12FF">
            <w:pPr>
              <w:pStyle w:val="ListParagraph"/>
              <w:numPr>
                <w:ilvl w:val="0"/>
                <w:numId w:val="12"/>
              </w:numPr>
              <w:rPr>
                <w:lang w:val="en-US"/>
              </w:rPr>
            </w:pPr>
            <w:r w:rsidRPr="00AA12FF">
              <w:rPr>
                <w:lang w:val="en-US"/>
              </w:rPr>
              <w:t xml:space="preserve">To have regard to avoiding adverse effects on existing groundwater takes, unless the approval of affected persons has been obtained; and </w:t>
            </w:r>
          </w:p>
          <w:p w14:paraId="70DA840E" w14:textId="77777777" w:rsidR="002057A1" w:rsidRDefault="002057A1" w:rsidP="00AA12FF">
            <w:pPr>
              <w:pStyle w:val="ListParagraph"/>
              <w:numPr>
                <w:ilvl w:val="0"/>
                <w:numId w:val="12"/>
              </w:numPr>
              <w:rPr>
                <w:lang w:val="en-US"/>
              </w:rPr>
            </w:pPr>
            <w:r w:rsidRPr="00AA12FF">
              <w:rPr>
                <w:lang w:val="en-US"/>
              </w:rPr>
              <w:t>To give priority to avoiding adverse effects on community water takes listed in 7B.</w:t>
            </w:r>
          </w:p>
          <w:p w14:paraId="67D28117" w14:textId="3476774A" w:rsidR="002057A1" w:rsidRPr="00AA12FF" w:rsidRDefault="002057A1" w:rsidP="00AA12FF">
            <w:pPr>
              <w:pStyle w:val="ListParagraph"/>
              <w:rPr>
                <w:lang w:val="en-US"/>
              </w:rPr>
            </w:pPr>
          </w:p>
        </w:tc>
        <w:tc>
          <w:tcPr>
            <w:tcW w:w="4072" w:type="dxa"/>
          </w:tcPr>
          <w:p w14:paraId="217621F2" w14:textId="77777777" w:rsidR="002057A1" w:rsidRPr="007616B5" w:rsidRDefault="002057A1" w:rsidP="00EF577B">
            <w:pPr>
              <w:rPr>
                <w:lang w:val="en-US"/>
              </w:rPr>
            </w:pPr>
          </w:p>
        </w:tc>
      </w:tr>
      <w:tr w:rsidR="002057A1" w14:paraId="68AF5D57" w14:textId="5DCDBFD9" w:rsidTr="002057A1">
        <w:tc>
          <w:tcPr>
            <w:tcW w:w="5278" w:type="dxa"/>
          </w:tcPr>
          <w:p w14:paraId="62CFC82C" w14:textId="77777777" w:rsidR="002057A1" w:rsidRDefault="002057A1" w:rsidP="00EF577B">
            <w:pPr>
              <w:rPr>
                <w:lang w:val="en-US"/>
              </w:rPr>
            </w:pPr>
            <w:r w:rsidRPr="002616C7">
              <w:rPr>
                <w:lang w:val="en-US"/>
              </w:rPr>
              <w:t>10.3.4 To ensure that the quantity of water granted, under a resource consent for the taking of water, is no more than that required for the intended use of that water having regard to the local conditions.</w:t>
            </w:r>
          </w:p>
          <w:p w14:paraId="023C91BB" w14:textId="68111693" w:rsidR="002057A1" w:rsidRPr="007616B5" w:rsidRDefault="002057A1" w:rsidP="00EF577B">
            <w:pPr>
              <w:rPr>
                <w:lang w:val="en-US"/>
              </w:rPr>
            </w:pPr>
          </w:p>
        </w:tc>
        <w:tc>
          <w:tcPr>
            <w:tcW w:w="4072" w:type="dxa"/>
          </w:tcPr>
          <w:p w14:paraId="3945D980" w14:textId="77777777" w:rsidR="002057A1" w:rsidRPr="002616C7" w:rsidRDefault="002057A1" w:rsidP="00EF577B">
            <w:pPr>
              <w:rPr>
                <w:lang w:val="en-US"/>
              </w:rPr>
            </w:pPr>
          </w:p>
        </w:tc>
      </w:tr>
      <w:tr w:rsidR="002057A1" w14:paraId="6999CF82" w14:textId="3D680471" w:rsidTr="002057A1">
        <w:tc>
          <w:tcPr>
            <w:tcW w:w="5278" w:type="dxa"/>
          </w:tcPr>
          <w:p w14:paraId="508A6C24" w14:textId="77777777" w:rsidR="002057A1" w:rsidRDefault="002057A1" w:rsidP="00EF577B">
            <w:pPr>
              <w:rPr>
                <w:lang w:val="en-US"/>
              </w:rPr>
            </w:pPr>
            <w:r w:rsidRPr="002616C7">
              <w:rPr>
                <w:lang w:val="en-US"/>
              </w:rPr>
              <w:t>10.3.5 To manage the taking of water from any bore such that groundwater contamination by sea water intrusion is avoided.</w:t>
            </w:r>
          </w:p>
          <w:p w14:paraId="09003FBC" w14:textId="15944295" w:rsidR="002057A1" w:rsidRPr="007616B5" w:rsidRDefault="002057A1" w:rsidP="00EF577B">
            <w:pPr>
              <w:rPr>
                <w:lang w:val="en-US"/>
              </w:rPr>
            </w:pPr>
          </w:p>
        </w:tc>
        <w:tc>
          <w:tcPr>
            <w:tcW w:w="4072" w:type="dxa"/>
          </w:tcPr>
          <w:p w14:paraId="5A7F2776" w14:textId="77777777" w:rsidR="002057A1" w:rsidRPr="002616C7" w:rsidRDefault="002057A1" w:rsidP="00EF577B">
            <w:pPr>
              <w:rPr>
                <w:lang w:val="en-US"/>
              </w:rPr>
            </w:pPr>
          </w:p>
        </w:tc>
      </w:tr>
      <w:tr w:rsidR="002057A1" w14:paraId="562A049D" w14:textId="32E5F210" w:rsidTr="002057A1">
        <w:tc>
          <w:tcPr>
            <w:tcW w:w="5278" w:type="dxa"/>
          </w:tcPr>
          <w:p w14:paraId="0FFEFAE1" w14:textId="77777777" w:rsidR="002057A1" w:rsidRDefault="002057A1" w:rsidP="00EF577B">
            <w:pPr>
              <w:rPr>
                <w:lang w:val="en-US"/>
              </w:rPr>
            </w:pPr>
            <w:r w:rsidRPr="002616C7">
              <w:rPr>
                <w:lang w:val="en-US"/>
              </w:rPr>
              <w:t>10.3.6 In granting resource consents to take water from any aquifer, to require the volume and rate of take to be accurately measured and groundwater quality to be monitored as or where appropriate.</w:t>
            </w:r>
          </w:p>
          <w:p w14:paraId="45868F08" w14:textId="11F57BFB" w:rsidR="002057A1" w:rsidRPr="007616B5" w:rsidRDefault="002057A1" w:rsidP="00EF577B">
            <w:pPr>
              <w:rPr>
                <w:lang w:val="en-US"/>
              </w:rPr>
            </w:pPr>
          </w:p>
        </w:tc>
        <w:tc>
          <w:tcPr>
            <w:tcW w:w="4072" w:type="dxa"/>
          </w:tcPr>
          <w:p w14:paraId="3A84254F" w14:textId="77777777" w:rsidR="002057A1" w:rsidRPr="002616C7" w:rsidRDefault="002057A1" w:rsidP="00EF577B">
            <w:pPr>
              <w:rPr>
                <w:lang w:val="en-US"/>
              </w:rPr>
            </w:pPr>
          </w:p>
        </w:tc>
      </w:tr>
      <w:tr w:rsidR="002057A1" w14:paraId="2ABD7684" w14:textId="631854AF" w:rsidTr="002057A1">
        <w:tc>
          <w:tcPr>
            <w:tcW w:w="5278" w:type="dxa"/>
          </w:tcPr>
          <w:p w14:paraId="0D598B66" w14:textId="77777777" w:rsidR="002057A1" w:rsidRDefault="002057A1" w:rsidP="00671F9A">
            <w:pPr>
              <w:jc w:val="center"/>
              <w:rPr>
                <w:b/>
                <w:bCs/>
                <w:lang w:val="en-US"/>
              </w:rPr>
            </w:pPr>
            <w:r w:rsidRPr="00671F9A">
              <w:rPr>
                <w:b/>
                <w:bCs/>
                <w:lang w:val="en-US"/>
              </w:rPr>
              <w:t>CHAPTER 11. GEOTHERMAL WATER</w:t>
            </w:r>
          </w:p>
          <w:p w14:paraId="39AC86D5" w14:textId="53E3BD8E" w:rsidR="002057A1" w:rsidRPr="00671F9A" w:rsidRDefault="002057A1" w:rsidP="00671F9A">
            <w:pPr>
              <w:jc w:val="center"/>
              <w:rPr>
                <w:b/>
                <w:bCs/>
                <w:lang w:val="en-US"/>
              </w:rPr>
            </w:pPr>
          </w:p>
        </w:tc>
        <w:tc>
          <w:tcPr>
            <w:tcW w:w="4072" w:type="dxa"/>
          </w:tcPr>
          <w:p w14:paraId="3775A3A1" w14:textId="77777777" w:rsidR="002057A1" w:rsidRPr="00671F9A" w:rsidRDefault="002057A1" w:rsidP="00671F9A">
            <w:pPr>
              <w:jc w:val="center"/>
              <w:rPr>
                <w:b/>
                <w:bCs/>
                <w:lang w:val="en-US"/>
              </w:rPr>
            </w:pPr>
          </w:p>
        </w:tc>
      </w:tr>
      <w:tr w:rsidR="002057A1" w14:paraId="3196A5F9" w14:textId="27B911B9" w:rsidTr="002057A1">
        <w:tc>
          <w:tcPr>
            <w:tcW w:w="5278" w:type="dxa"/>
          </w:tcPr>
          <w:p w14:paraId="4B8111DA" w14:textId="7F500287" w:rsidR="002057A1" w:rsidRPr="001F2381" w:rsidRDefault="002057A1" w:rsidP="001F2381">
            <w:pPr>
              <w:jc w:val="center"/>
              <w:rPr>
                <w:b/>
                <w:bCs/>
                <w:lang w:val="en-US"/>
              </w:rPr>
            </w:pPr>
            <w:r w:rsidRPr="001F2381">
              <w:rPr>
                <w:b/>
                <w:bCs/>
                <w:lang w:val="en-US"/>
              </w:rPr>
              <w:t>OBJECTIVE</w:t>
            </w:r>
          </w:p>
        </w:tc>
        <w:tc>
          <w:tcPr>
            <w:tcW w:w="4072" w:type="dxa"/>
          </w:tcPr>
          <w:p w14:paraId="01E9B376" w14:textId="77777777" w:rsidR="002057A1" w:rsidRPr="001F2381" w:rsidRDefault="002057A1" w:rsidP="001F2381">
            <w:pPr>
              <w:jc w:val="center"/>
              <w:rPr>
                <w:b/>
                <w:bCs/>
                <w:lang w:val="en-US"/>
              </w:rPr>
            </w:pPr>
          </w:p>
        </w:tc>
      </w:tr>
      <w:tr w:rsidR="002057A1" w14:paraId="2C3D2CAA" w14:textId="2D96D0C6" w:rsidTr="002057A1">
        <w:tc>
          <w:tcPr>
            <w:tcW w:w="5278" w:type="dxa"/>
          </w:tcPr>
          <w:p w14:paraId="67452584" w14:textId="77777777" w:rsidR="002057A1" w:rsidRDefault="002057A1" w:rsidP="00EF577B">
            <w:pPr>
              <w:rPr>
                <w:lang w:val="en-US"/>
              </w:rPr>
            </w:pPr>
            <w:r w:rsidRPr="001F2381">
              <w:rPr>
                <w:lang w:val="en-US"/>
              </w:rPr>
              <w:t>11.2.1 To manage the use of West Coast’s geothermal resources by avoiding, remedying or mitigating adverse effects on the environment associated with that use.</w:t>
            </w:r>
          </w:p>
          <w:p w14:paraId="447088CE" w14:textId="6E300164" w:rsidR="002057A1" w:rsidRPr="007616B5" w:rsidRDefault="002057A1" w:rsidP="00EF577B">
            <w:pPr>
              <w:rPr>
                <w:lang w:val="en-US"/>
              </w:rPr>
            </w:pPr>
          </w:p>
        </w:tc>
        <w:tc>
          <w:tcPr>
            <w:tcW w:w="4072" w:type="dxa"/>
          </w:tcPr>
          <w:p w14:paraId="0DD40ECE" w14:textId="77777777" w:rsidR="002057A1" w:rsidRPr="001F2381" w:rsidRDefault="002057A1" w:rsidP="00EF577B">
            <w:pPr>
              <w:rPr>
                <w:lang w:val="en-US"/>
              </w:rPr>
            </w:pPr>
          </w:p>
        </w:tc>
      </w:tr>
      <w:tr w:rsidR="002057A1" w14:paraId="2EA48BFB" w14:textId="46F96D97" w:rsidTr="002057A1">
        <w:tc>
          <w:tcPr>
            <w:tcW w:w="5278" w:type="dxa"/>
          </w:tcPr>
          <w:p w14:paraId="4CE95667" w14:textId="699B1DD3" w:rsidR="002057A1" w:rsidRPr="001F2381" w:rsidRDefault="002057A1" w:rsidP="001F2381">
            <w:pPr>
              <w:jc w:val="center"/>
              <w:rPr>
                <w:b/>
                <w:bCs/>
                <w:lang w:val="en-US"/>
              </w:rPr>
            </w:pPr>
            <w:r w:rsidRPr="001F2381">
              <w:rPr>
                <w:b/>
                <w:bCs/>
                <w:lang w:val="en-US"/>
              </w:rPr>
              <w:t>POLICIES</w:t>
            </w:r>
          </w:p>
        </w:tc>
        <w:tc>
          <w:tcPr>
            <w:tcW w:w="4072" w:type="dxa"/>
          </w:tcPr>
          <w:p w14:paraId="69EE1A36" w14:textId="77777777" w:rsidR="002057A1" w:rsidRPr="001F2381" w:rsidRDefault="002057A1" w:rsidP="001F2381">
            <w:pPr>
              <w:jc w:val="center"/>
              <w:rPr>
                <w:b/>
                <w:bCs/>
                <w:lang w:val="en-US"/>
              </w:rPr>
            </w:pPr>
          </w:p>
        </w:tc>
      </w:tr>
      <w:tr w:rsidR="002057A1" w14:paraId="20182B7F" w14:textId="19DBEFB8" w:rsidTr="002057A1">
        <w:tc>
          <w:tcPr>
            <w:tcW w:w="5278" w:type="dxa"/>
          </w:tcPr>
          <w:p w14:paraId="04A6C1DF" w14:textId="77777777" w:rsidR="002057A1" w:rsidRDefault="002057A1" w:rsidP="00EF577B">
            <w:pPr>
              <w:rPr>
                <w:lang w:val="en-US"/>
              </w:rPr>
            </w:pPr>
            <w:proofErr w:type="gramStart"/>
            <w:r w:rsidRPr="001F2381">
              <w:rPr>
                <w:lang w:val="en-US"/>
              </w:rPr>
              <w:t>11.3.1  To</w:t>
            </w:r>
            <w:proofErr w:type="gramEnd"/>
            <w:r w:rsidRPr="001F2381">
              <w:rPr>
                <w:lang w:val="en-US"/>
              </w:rPr>
              <w:t xml:space="preserve"> manage effects of the use of geothermal water for heat and energy using the following principles and standards: </w:t>
            </w:r>
          </w:p>
          <w:p w14:paraId="167CB38D" w14:textId="1CD3857B" w:rsidR="002057A1" w:rsidRPr="001F2381" w:rsidRDefault="002057A1" w:rsidP="001F2381">
            <w:pPr>
              <w:pStyle w:val="ListParagraph"/>
              <w:numPr>
                <w:ilvl w:val="0"/>
                <w:numId w:val="14"/>
              </w:numPr>
              <w:rPr>
                <w:lang w:val="en-US"/>
              </w:rPr>
            </w:pPr>
            <w:r w:rsidRPr="001F2381">
              <w:rPr>
                <w:lang w:val="en-US"/>
              </w:rPr>
              <w:lastRenderedPageBreak/>
              <w:t xml:space="preserve">Preserve geothermal surface features and </w:t>
            </w:r>
            <w:proofErr w:type="gramStart"/>
            <w:r w:rsidRPr="001F2381">
              <w:rPr>
                <w:lang w:val="en-US"/>
              </w:rPr>
              <w:t>ecosystems;</w:t>
            </w:r>
            <w:proofErr w:type="gramEnd"/>
            <w:r w:rsidRPr="001F2381">
              <w:rPr>
                <w:lang w:val="en-US"/>
              </w:rPr>
              <w:t xml:space="preserve"> </w:t>
            </w:r>
          </w:p>
          <w:p w14:paraId="4063BA6D" w14:textId="44CE061B" w:rsidR="002057A1" w:rsidRPr="001F2381" w:rsidRDefault="002057A1" w:rsidP="001F2381">
            <w:pPr>
              <w:pStyle w:val="ListParagraph"/>
              <w:numPr>
                <w:ilvl w:val="0"/>
                <w:numId w:val="14"/>
              </w:numPr>
              <w:rPr>
                <w:lang w:val="en-US"/>
              </w:rPr>
            </w:pPr>
            <w:r w:rsidRPr="001F2381">
              <w:rPr>
                <w:lang w:val="en-US"/>
              </w:rPr>
              <w:t xml:space="preserve">Recognise that geothermal takes can result in effects on spring </w:t>
            </w:r>
            <w:proofErr w:type="gramStart"/>
            <w:r w:rsidRPr="001F2381">
              <w:rPr>
                <w:lang w:val="en-US"/>
              </w:rPr>
              <w:t>flows;</w:t>
            </w:r>
            <w:proofErr w:type="gramEnd"/>
            <w:r w:rsidRPr="001F2381">
              <w:rPr>
                <w:lang w:val="en-US"/>
              </w:rPr>
              <w:t xml:space="preserve"> </w:t>
            </w:r>
          </w:p>
          <w:p w14:paraId="3BDE138E" w14:textId="6BCED44B" w:rsidR="002057A1" w:rsidRPr="001F2381" w:rsidRDefault="002057A1" w:rsidP="001F2381">
            <w:pPr>
              <w:pStyle w:val="ListParagraph"/>
              <w:numPr>
                <w:ilvl w:val="0"/>
                <w:numId w:val="14"/>
              </w:numPr>
              <w:rPr>
                <w:lang w:val="en-US"/>
              </w:rPr>
            </w:pPr>
            <w:r w:rsidRPr="001F2381">
              <w:rPr>
                <w:lang w:val="en-US"/>
              </w:rPr>
              <w:t xml:space="preserve">Allocate available resources according to the level of understanding of system </w:t>
            </w:r>
            <w:proofErr w:type="gramStart"/>
            <w:r w:rsidRPr="001F2381">
              <w:rPr>
                <w:lang w:val="en-US"/>
              </w:rPr>
              <w:t>dynamics;</w:t>
            </w:r>
            <w:proofErr w:type="gramEnd"/>
            <w:r w:rsidRPr="001F2381">
              <w:rPr>
                <w:lang w:val="en-US"/>
              </w:rPr>
              <w:t xml:space="preserve"> </w:t>
            </w:r>
          </w:p>
          <w:p w14:paraId="3D214118" w14:textId="5C97A367" w:rsidR="002057A1" w:rsidRDefault="002057A1" w:rsidP="001F2381">
            <w:pPr>
              <w:pStyle w:val="ListParagraph"/>
              <w:numPr>
                <w:ilvl w:val="0"/>
                <w:numId w:val="14"/>
              </w:numPr>
              <w:rPr>
                <w:lang w:val="en-US"/>
              </w:rPr>
            </w:pPr>
            <w:r w:rsidRPr="001F2381">
              <w:rPr>
                <w:lang w:val="en-US"/>
              </w:rPr>
              <w:t>Require efficient use by individual geothermal extractions by ensuring the amount allocated in terms of energy or thermal equivalents does not exceed an amount adequate to service the use sought.</w:t>
            </w:r>
          </w:p>
          <w:p w14:paraId="0BADA824" w14:textId="4CF3B11A" w:rsidR="002057A1" w:rsidRPr="001F2381" w:rsidRDefault="002057A1" w:rsidP="001F2381">
            <w:pPr>
              <w:pStyle w:val="ListParagraph"/>
              <w:rPr>
                <w:lang w:val="en-US"/>
              </w:rPr>
            </w:pPr>
          </w:p>
        </w:tc>
        <w:tc>
          <w:tcPr>
            <w:tcW w:w="4072" w:type="dxa"/>
          </w:tcPr>
          <w:p w14:paraId="25883233" w14:textId="77777777" w:rsidR="002057A1" w:rsidRPr="001F2381" w:rsidRDefault="002057A1" w:rsidP="00EF577B">
            <w:pPr>
              <w:rPr>
                <w:lang w:val="en-US"/>
              </w:rPr>
            </w:pPr>
          </w:p>
        </w:tc>
      </w:tr>
      <w:tr w:rsidR="002057A1" w14:paraId="48724B91" w14:textId="632BCD98" w:rsidTr="002057A1">
        <w:tc>
          <w:tcPr>
            <w:tcW w:w="5278" w:type="dxa"/>
          </w:tcPr>
          <w:p w14:paraId="2E5F2368" w14:textId="77777777" w:rsidR="002057A1" w:rsidRDefault="002057A1" w:rsidP="007E3169">
            <w:pPr>
              <w:rPr>
                <w:lang w:val="en-US"/>
              </w:rPr>
            </w:pPr>
            <w:r w:rsidRPr="007E3169">
              <w:rPr>
                <w:lang w:val="en-US"/>
              </w:rPr>
              <w:t xml:space="preserve">11.3.2 To enable the discharge of geothermal water to water already influenced by geothermal inputs, and to enable re-injection of geothermal fluid provided it is returned into the same geothermal system from which it was taken at a location or depth where the temperature is </w:t>
            </w:r>
            <w:proofErr w:type="gramStart"/>
            <w:r w:rsidRPr="007E3169">
              <w:rPr>
                <w:lang w:val="en-US"/>
              </w:rPr>
              <w:t>similar to</w:t>
            </w:r>
            <w:proofErr w:type="gramEnd"/>
            <w:r w:rsidRPr="007E3169">
              <w:rPr>
                <w:lang w:val="en-US"/>
              </w:rPr>
              <w:t xml:space="preserve"> that of the discharge.</w:t>
            </w:r>
          </w:p>
          <w:p w14:paraId="2B5A761F" w14:textId="4A62AEA3" w:rsidR="002057A1" w:rsidRPr="007E3169" w:rsidRDefault="002057A1" w:rsidP="007E3169">
            <w:pPr>
              <w:rPr>
                <w:lang w:val="en-US"/>
              </w:rPr>
            </w:pPr>
          </w:p>
        </w:tc>
        <w:tc>
          <w:tcPr>
            <w:tcW w:w="4072" w:type="dxa"/>
          </w:tcPr>
          <w:p w14:paraId="227B2706" w14:textId="77777777" w:rsidR="002057A1" w:rsidRPr="007E3169" w:rsidRDefault="002057A1" w:rsidP="007E3169">
            <w:pPr>
              <w:rPr>
                <w:lang w:val="en-US"/>
              </w:rPr>
            </w:pPr>
          </w:p>
        </w:tc>
      </w:tr>
      <w:tr w:rsidR="002057A1" w14:paraId="59F66EDB" w14:textId="17DFA8F9" w:rsidTr="002057A1">
        <w:tc>
          <w:tcPr>
            <w:tcW w:w="5278" w:type="dxa"/>
          </w:tcPr>
          <w:p w14:paraId="34D9A239" w14:textId="77777777" w:rsidR="002057A1" w:rsidRDefault="002057A1" w:rsidP="00EF577B">
            <w:pPr>
              <w:rPr>
                <w:lang w:val="en-US"/>
              </w:rPr>
            </w:pPr>
            <w:r w:rsidRPr="005E56D0">
              <w:rPr>
                <w:lang w:val="en-US"/>
              </w:rPr>
              <w:t xml:space="preserve">11.3.2 To enable the discharge of geothermal water to water already influenced by geothermal inputs, and to enable re-injection of geothermal fluid provided it is returned into the same geothermal system from which it was taken at a location or depth where the temperature is </w:t>
            </w:r>
            <w:proofErr w:type="gramStart"/>
            <w:r w:rsidRPr="005E56D0">
              <w:rPr>
                <w:lang w:val="en-US"/>
              </w:rPr>
              <w:t>similar to</w:t>
            </w:r>
            <w:proofErr w:type="gramEnd"/>
            <w:r w:rsidRPr="005E56D0">
              <w:rPr>
                <w:lang w:val="en-US"/>
              </w:rPr>
              <w:t xml:space="preserve"> that of the discharge.</w:t>
            </w:r>
            <w:r>
              <w:rPr>
                <w:lang w:val="en-US"/>
              </w:rPr>
              <w:t xml:space="preserve"> </w:t>
            </w:r>
          </w:p>
          <w:p w14:paraId="77D5A3B6" w14:textId="194934E7" w:rsidR="002057A1" w:rsidRPr="007616B5" w:rsidRDefault="002057A1" w:rsidP="00EF577B">
            <w:pPr>
              <w:rPr>
                <w:lang w:val="en-US"/>
              </w:rPr>
            </w:pPr>
          </w:p>
        </w:tc>
        <w:tc>
          <w:tcPr>
            <w:tcW w:w="4072" w:type="dxa"/>
          </w:tcPr>
          <w:p w14:paraId="7A6228C7" w14:textId="77777777" w:rsidR="002057A1" w:rsidRPr="005E56D0" w:rsidRDefault="002057A1" w:rsidP="00EF577B">
            <w:pPr>
              <w:rPr>
                <w:lang w:val="en-US"/>
              </w:rPr>
            </w:pPr>
          </w:p>
        </w:tc>
      </w:tr>
      <w:tr w:rsidR="002057A1" w14:paraId="67A10011" w14:textId="532EAD34" w:rsidTr="002057A1">
        <w:tc>
          <w:tcPr>
            <w:tcW w:w="5278" w:type="dxa"/>
          </w:tcPr>
          <w:p w14:paraId="486FD8AB" w14:textId="77777777" w:rsidR="002057A1" w:rsidRDefault="002057A1" w:rsidP="00C16F71">
            <w:pPr>
              <w:jc w:val="center"/>
              <w:rPr>
                <w:b/>
                <w:bCs/>
                <w:sz w:val="28"/>
                <w:szCs w:val="28"/>
                <w:lang w:val="en-US"/>
              </w:rPr>
            </w:pPr>
            <w:r w:rsidRPr="001903D2">
              <w:rPr>
                <w:b/>
                <w:bCs/>
                <w:sz w:val="28"/>
                <w:szCs w:val="28"/>
                <w:lang w:val="en-US"/>
              </w:rPr>
              <w:t>CHAPTER 6. WETLAND MANAGEMENT</w:t>
            </w:r>
          </w:p>
          <w:p w14:paraId="4947EECD" w14:textId="77777777" w:rsidR="002057A1" w:rsidRPr="007616B5" w:rsidRDefault="002057A1" w:rsidP="00C16F71">
            <w:pPr>
              <w:rPr>
                <w:lang w:val="en-US"/>
              </w:rPr>
            </w:pPr>
          </w:p>
        </w:tc>
        <w:tc>
          <w:tcPr>
            <w:tcW w:w="4072" w:type="dxa"/>
          </w:tcPr>
          <w:p w14:paraId="40B784C6" w14:textId="77777777" w:rsidR="002057A1" w:rsidRPr="001903D2" w:rsidRDefault="002057A1" w:rsidP="00C16F71">
            <w:pPr>
              <w:jc w:val="center"/>
              <w:rPr>
                <w:b/>
                <w:bCs/>
                <w:sz w:val="28"/>
                <w:szCs w:val="28"/>
                <w:lang w:val="en-US"/>
              </w:rPr>
            </w:pPr>
          </w:p>
        </w:tc>
      </w:tr>
      <w:tr w:rsidR="002057A1" w14:paraId="6661A2CD" w14:textId="0F233B51" w:rsidTr="002057A1">
        <w:tc>
          <w:tcPr>
            <w:tcW w:w="5278" w:type="dxa"/>
          </w:tcPr>
          <w:p w14:paraId="05D7FD81" w14:textId="77777777" w:rsidR="002057A1" w:rsidRDefault="002057A1" w:rsidP="00C16F71">
            <w:pPr>
              <w:jc w:val="center"/>
              <w:rPr>
                <w:b/>
                <w:bCs/>
                <w:lang w:val="en-US"/>
              </w:rPr>
            </w:pPr>
            <w:r w:rsidRPr="00824353">
              <w:rPr>
                <w:b/>
                <w:bCs/>
                <w:lang w:val="en-US"/>
              </w:rPr>
              <w:t>OBJECTIVE</w:t>
            </w:r>
          </w:p>
          <w:p w14:paraId="501590D2" w14:textId="77777777" w:rsidR="002057A1" w:rsidRPr="007616B5" w:rsidRDefault="002057A1" w:rsidP="00C16F71">
            <w:pPr>
              <w:rPr>
                <w:lang w:val="en-US"/>
              </w:rPr>
            </w:pPr>
          </w:p>
        </w:tc>
        <w:tc>
          <w:tcPr>
            <w:tcW w:w="4072" w:type="dxa"/>
          </w:tcPr>
          <w:p w14:paraId="55A7460D" w14:textId="77777777" w:rsidR="002057A1" w:rsidRPr="00824353" w:rsidRDefault="002057A1" w:rsidP="00C16F71">
            <w:pPr>
              <w:jc w:val="center"/>
              <w:rPr>
                <w:b/>
                <w:bCs/>
                <w:lang w:val="en-US"/>
              </w:rPr>
            </w:pP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5"/>
        <w:gridCol w:w="3845"/>
      </w:tblGrid>
      <w:tr w:rsidR="005A2AD6" w:rsidRPr="00F7351F" w14:paraId="1A1764A2" w14:textId="2AFEC02E" w:rsidTr="005A2AD6">
        <w:tc>
          <w:tcPr>
            <w:tcW w:w="5505" w:type="dxa"/>
          </w:tcPr>
          <w:p w14:paraId="0E7C615D" w14:textId="77777777" w:rsidR="005A2AD6" w:rsidRDefault="005A2AD6" w:rsidP="00C16F71">
            <w:pPr>
              <w:rPr>
                <w:lang w:val="en-US"/>
              </w:rPr>
            </w:pPr>
            <w:r w:rsidRPr="00824353">
              <w:rPr>
                <w:lang w:val="en-US"/>
              </w:rPr>
              <w:t xml:space="preserve">6.2.1.  To recognise and provide for the protection of the natural character, indigenous biodiversity and other values of wetlands in the region.  </w:t>
            </w:r>
          </w:p>
          <w:p w14:paraId="04E9D830" w14:textId="77777777" w:rsidR="005A2AD6" w:rsidRPr="00824353" w:rsidRDefault="005A2AD6" w:rsidP="00C16F71">
            <w:pPr>
              <w:rPr>
                <w:lang w:val="en-US"/>
              </w:rPr>
            </w:pPr>
          </w:p>
        </w:tc>
        <w:tc>
          <w:tcPr>
            <w:tcW w:w="3845" w:type="dxa"/>
          </w:tcPr>
          <w:p w14:paraId="0A1F66E0" w14:textId="77777777" w:rsidR="005A2AD6" w:rsidRPr="00824353" w:rsidRDefault="005A2AD6" w:rsidP="00C16F71">
            <w:pPr>
              <w:rPr>
                <w:lang w:val="en-US"/>
              </w:rPr>
            </w:pPr>
          </w:p>
        </w:tc>
      </w:tr>
      <w:tr w:rsidR="005A2AD6" w:rsidRPr="00237719" w14:paraId="00BFF6BF" w14:textId="71BA61C2" w:rsidTr="005A2AD6">
        <w:tc>
          <w:tcPr>
            <w:tcW w:w="5505" w:type="dxa"/>
          </w:tcPr>
          <w:p w14:paraId="5F69BD26" w14:textId="77777777" w:rsidR="005A2AD6" w:rsidRDefault="005A2AD6" w:rsidP="00C16F71">
            <w:pPr>
              <w:jc w:val="center"/>
              <w:rPr>
                <w:b/>
                <w:bCs/>
                <w:lang w:val="en-US"/>
              </w:rPr>
            </w:pPr>
            <w:r w:rsidRPr="00237719">
              <w:rPr>
                <w:b/>
                <w:bCs/>
                <w:lang w:val="en-US"/>
              </w:rPr>
              <w:t>POLICIES</w:t>
            </w:r>
          </w:p>
          <w:p w14:paraId="79CB210D" w14:textId="77777777" w:rsidR="005A2AD6" w:rsidRPr="00237719" w:rsidRDefault="005A2AD6" w:rsidP="00C16F71">
            <w:pPr>
              <w:jc w:val="center"/>
              <w:rPr>
                <w:b/>
                <w:bCs/>
                <w:lang w:val="en-US"/>
              </w:rPr>
            </w:pPr>
          </w:p>
        </w:tc>
        <w:tc>
          <w:tcPr>
            <w:tcW w:w="3845" w:type="dxa"/>
          </w:tcPr>
          <w:p w14:paraId="16454D22" w14:textId="77777777" w:rsidR="005A2AD6" w:rsidRPr="00237719" w:rsidRDefault="005A2AD6" w:rsidP="00C16F71">
            <w:pPr>
              <w:jc w:val="center"/>
              <w:rPr>
                <w:b/>
                <w:bCs/>
                <w:lang w:val="en-US"/>
              </w:rPr>
            </w:pPr>
          </w:p>
        </w:tc>
      </w:tr>
      <w:tr w:rsidR="005A2AD6" w:rsidRPr="00F7351F" w14:paraId="062C8589" w14:textId="7BACDC5A" w:rsidTr="005A2AD6">
        <w:tc>
          <w:tcPr>
            <w:tcW w:w="5505" w:type="dxa"/>
          </w:tcPr>
          <w:p w14:paraId="750B9FA6" w14:textId="77777777" w:rsidR="005A2AD6" w:rsidRDefault="005A2AD6" w:rsidP="00C16F71">
            <w:pPr>
              <w:rPr>
                <w:lang w:val="en-US"/>
              </w:rPr>
            </w:pPr>
            <w:r w:rsidRPr="00237719">
              <w:rPr>
                <w:lang w:val="en-US"/>
              </w:rPr>
              <w:t xml:space="preserve">6.3.1 To </w:t>
            </w:r>
            <w:proofErr w:type="spellStart"/>
            <w:r w:rsidRPr="00237719">
              <w:rPr>
                <w:lang w:val="en-US"/>
              </w:rPr>
              <w:t>recognise</w:t>
            </w:r>
            <w:proofErr w:type="spellEnd"/>
            <w:r w:rsidRPr="00237719">
              <w:rPr>
                <w:lang w:val="en-US"/>
              </w:rPr>
              <w:t xml:space="preserve"> the significant wetlands in Schedule 1 and to identify and protect their values by controlling activities in those wetlands and their margins to ensure their natural character and ecosystems (including ecosystem functions and habitats) are sustained.</w:t>
            </w:r>
          </w:p>
          <w:p w14:paraId="326274ED" w14:textId="77777777" w:rsidR="005A2AD6" w:rsidRPr="00237719" w:rsidRDefault="005A2AD6" w:rsidP="00C16F71">
            <w:pPr>
              <w:rPr>
                <w:lang w:val="en-US"/>
              </w:rPr>
            </w:pPr>
          </w:p>
        </w:tc>
        <w:tc>
          <w:tcPr>
            <w:tcW w:w="3845" w:type="dxa"/>
          </w:tcPr>
          <w:p w14:paraId="318E6215" w14:textId="77777777" w:rsidR="005A2AD6" w:rsidRPr="00237719" w:rsidRDefault="005A2AD6" w:rsidP="00C16F71">
            <w:pPr>
              <w:rPr>
                <w:lang w:val="en-US"/>
              </w:rPr>
            </w:pPr>
          </w:p>
        </w:tc>
      </w:tr>
      <w:tr w:rsidR="005A2AD6" w:rsidRPr="00F7351F" w14:paraId="071D3539" w14:textId="3E557CFF" w:rsidTr="005A2AD6">
        <w:tc>
          <w:tcPr>
            <w:tcW w:w="5505" w:type="dxa"/>
          </w:tcPr>
          <w:p w14:paraId="068F7599" w14:textId="77777777" w:rsidR="005A2AD6" w:rsidRDefault="005A2AD6" w:rsidP="00C16F71">
            <w:pPr>
              <w:rPr>
                <w:lang w:val="en-US"/>
              </w:rPr>
            </w:pPr>
            <w:r w:rsidRPr="00237719">
              <w:rPr>
                <w:lang w:val="en-US"/>
              </w:rPr>
              <w:lastRenderedPageBreak/>
              <w:t xml:space="preserve">6.3.2 To </w:t>
            </w:r>
            <w:proofErr w:type="spellStart"/>
            <w:r w:rsidRPr="00237719">
              <w:rPr>
                <w:lang w:val="en-US"/>
              </w:rPr>
              <w:t>recognise</w:t>
            </w:r>
            <w:proofErr w:type="spellEnd"/>
            <w:r w:rsidRPr="00237719">
              <w:rPr>
                <w:lang w:val="en-US"/>
              </w:rPr>
              <w:t xml:space="preserve"> the significant wetlands in Schedule 2 that are shown to meet any one of the ecological criteria in Schedule 3, and to identify and protect their values by controlling activities in those wetlands and their margins to ensure their natural character and ecosystems (including ecosystem functions and habitats) are sustained.</w:t>
            </w:r>
          </w:p>
          <w:p w14:paraId="31AE4F19" w14:textId="77777777" w:rsidR="005A2AD6" w:rsidRPr="00237719" w:rsidRDefault="005A2AD6" w:rsidP="00C16F71">
            <w:pPr>
              <w:rPr>
                <w:lang w:val="en-US"/>
              </w:rPr>
            </w:pPr>
          </w:p>
        </w:tc>
        <w:tc>
          <w:tcPr>
            <w:tcW w:w="3845" w:type="dxa"/>
          </w:tcPr>
          <w:p w14:paraId="70A91368" w14:textId="77777777" w:rsidR="005A2AD6" w:rsidRPr="00237719" w:rsidRDefault="005A2AD6" w:rsidP="00C16F71">
            <w:pPr>
              <w:rPr>
                <w:lang w:val="en-US"/>
              </w:rPr>
            </w:pPr>
          </w:p>
        </w:tc>
      </w:tr>
      <w:tr w:rsidR="005A2AD6" w:rsidRPr="00F7351F" w14:paraId="73EC5590" w14:textId="215A75A5" w:rsidTr="005A2AD6">
        <w:tc>
          <w:tcPr>
            <w:tcW w:w="5505" w:type="dxa"/>
          </w:tcPr>
          <w:p w14:paraId="4C9B5DD6" w14:textId="77777777" w:rsidR="005A2AD6" w:rsidRDefault="005A2AD6" w:rsidP="00C16F71">
            <w:pPr>
              <w:rPr>
                <w:lang w:val="en-US"/>
              </w:rPr>
            </w:pPr>
            <w:r w:rsidRPr="001B690B">
              <w:rPr>
                <w:lang w:val="en-US"/>
              </w:rPr>
              <w:t xml:space="preserve">6.3.3 To </w:t>
            </w:r>
            <w:proofErr w:type="spellStart"/>
            <w:r w:rsidRPr="001B690B">
              <w:rPr>
                <w:lang w:val="en-US"/>
              </w:rPr>
              <w:t>recognise</w:t>
            </w:r>
            <w:proofErr w:type="spellEnd"/>
            <w:r w:rsidRPr="001B690B">
              <w:rPr>
                <w:lang w:val="en-US"/>
              </w:rPr>
              <w:t xml:space="preserve"> that there is no hierarchy of significance between wetlands included in Schedule 1, and wetlands included in Schedule 2 that meet any one of the ecological criteria in Schedule 3.</w:t>
            </w:r>
          </w:p>
          <w:p w14:paraId="194129C6" w14:textId="77777777" w:rsidR="005A2AD6" w:rsidRPr="001B690B" w:rsidRDefault="005A2AD6" w:rsidP="00C16F71">
            <w:pPr>
              <w:rPr>
                <w:lang w:val="en-US"/>
              </w:rPr>
            </w:pPr>
          </w:p>
        </w:tc>
        <w:tc>
          <w:tcPr>
            <w:tcW w:w="3845" w:type="dxa"/>
          </w:tcPr>
          <w:p w14:paraId="265FEDF8" w14:textId="77777777" w:rsidR="005A2AD6" w:rsidRPr="001B690B" w:rsidRDefault="005A2AD6" w:rsidP="00C16F71">
            <w:pPr>
              <w:rPr>
                <w:lang w:val="en-US"/>
              </w:rPr>
            </w:pPr>
          </w:p>
        </w:tc>
      </w:tr>
      <w:tr w:rsidR="005A2AD6" w:rsidRPr="00F7351F" w14:paraId="30E51125" w14:textId="49391152" w:rsidTr="005A2AD6">
        <w:tc>
          <w:tcPr>
            <w:tcW w:w="5505" w:type="dxa"/>
          </w:tcPr>
          <w:p w14:paraId="5ECF92CE" w14:textId="77777777" w:rsidR="005A2AD6" w:rsidRDefault="005A2AD6" w:rsidP="00C16F71">
            <w:pPr>
              <w:rPr>
                <w:lang w:val="en-US"/>
              </w:rPr>
            </w:pPr>
            <w:r w:rsidRPr="001B690B">
              <w:rPr>
                <w:lang w:val="en-US"/>
              </w:rPr>
              <w:t>6.3.4 To provide protection for any wetlands not in Schedule 1 or 2 that are shown to meet any one of the ecological criteria in Schedule 3, and to identify and protect the values of those wetlands and their margins to ensure their natural character and ecosystems (including ecosystem functions and habitats) are sustained.</w:t>
            </w:r>
          </w:p>
          <w:p w14:paraId="643A6FEF" w14:textId="77777777" w:rsidR="005A2AD6" w:rsidRPr="001B690B" w:rsidRDefault="005A2AD6" w:rsidP="00C16F71">
            <w:pPr>
              <w:rPr>
                <w:lang w:val="en-US"/>
              </w:rPr>
            </w:pPr>
          </w:p>
        </w:tc>
        <w:tc>
          <w:tcPr>
            <w:tcW w:w="3845" w:type="dxa"/>
          </w:tcPr>
          <w:p w14:paraId="2D5A428B" w14:textId="77777777" w:rsidR="005A2AD6" w:rsidRPr="001B690B" w:rsidRDefault="005A2AD6" w:rsidP="00C16F71">
            <w:pPr>
              <w:rPr>
                <w:lang w:val="en-US"/>
              </w:rPr>
            </w:pPr>
          </w:p>
        </w:tc>
      </w:tr>
      <w:tr w:rsidR="005A2AD6" w:rsidRPr="00C6574E" w14:paraId="62F1886D" w14:textId="7AB79A78" w:rsidTr="005A2AD6">
        <w:tc>
          <w:tcPr>
            <w:tcW w:w="5505" w:type="dxa"/>
          </w:tcPr>
          <w:p w14:paraId="670B970F" w14:textId="77777777" w:rsidR="005A2AD6" w:rsidRPr="00C6574E" w:rsidRDefault="005A2AD6" w:rsidP="00C16F71">
            <w:pPr>
              <w:rPr>
                <w:lang w:val="en-US"/>
              </w:rPr>
            </w:pPr>
            <w:r w:rsidRPr="00C6574E">
              <w:rPr>
                <w:lang w:val="en-US"/>
              </w:rPr>
              <w:t xml:space="preserve">6.3.5 To </w:t>
            </w:r>
            <w:proofErr w:type="spellStart"/>
            <w:r w:rsidRPr="00C6574E">
              <w:rPr>
                <w:lang w:val="en-US"/>
              </w:rPr>
              <w:t>recognise</w:t>
            </w:r>
            <w:proofErr w:type="spellEnd"/>
            <w:r w:rsidRPr="00C6574E">
              <w:rPr>
                <w:lang w:val="en-US"/>
              </w:rPr>
              <w:t xml:space="preserve"> and provide for the protection of wetlands by promoting the maintenance and enhancement of the natural values of all wetlands in the region and by managing adverse effects of activities on the values present, including natural character, ecosystems (including ecosystem functions and habitats), aesthetic values or amenity values.</w:t>
            </w:r>
          </w:p>
          <w:p w14:paraId="157274A5" w14:textId="77777777" w:rsidR="005A2AD6" w:rsidRPr="00C6574E" w:rsidRDefault="005A2AD6" w:rsidP="00C16F71">
            <w:pPr>
              <w:rPr>
                <w:lang w:val="en-US"/>
              </w:rPr>
            </w:pPr>
          </w:p>
        </w:tc>
        <w:tc>
          <w:tcPr>
            <w:tcW w:w="3845" w:type="dxa"/>
          </w:tcPr>
          <w:p w14:paraId="70ADF4D6" w14:textId="77777777" w:rsidR="005A2AD6" w:rsidRPr="00C6574E" w:rsidRDefault="005A2AD6" w:rsidP="00C16F71">
            <w:pPr>
              <w:rPr>
                <w:lang w:val="en-US"/>
              </w:rPr>
            </w:pPr>
          </w:p>
        </w:tc>
      </w:tr>
      <w:tr w:rsidR="005A2AD6" w:rsidRPr="00C6574E" w14:paraId="68891FC6" w14:textId="5C96B0B3" w:rsidTr="005A2AD6">
        <w:tc>
          <w:tcPr>
            <w:tcW w:w="5505" w:type="dxa"/>
          </w:tcPr>
          <w:p w14:paraId="6F94CC4A" w14:textId="77777777" w:rsidR="005A2AD6" w:rsidRPr="003A10C1" w:rsidRDefault="005A2AD6" w:rsidP="00C16F71">
            <w:pPr>
              <w:pStyle w:val="ListParagraph"/>
              <w:numPr>
                <w:ilvl w:val="2"/>
                <w:numId w:val="21"/>
              </w:numPr>
              <w:ind w:left="180" w:hanging="148"/>
              <w:jc w:val="both"/>
              <w:rPr>
                <w:lang w:val="en-US"/>
              </w:rPr>
            </w:pPr>
            <w:r w:rsidRPr="003A10C1">
              <w:rPr>
                <w:lang w:val="en-US"/>
              </w:rPr>
              <w:t>The loss of extent of natural inland wetlands is avoided, their values are protected, and their restoration is promoted, except where:</w:t>
            </w:r>
          </w:p>
          <w:p w14:paraId="3A6E1929" w14:textId="77777777" w:rsidR="005A2AD6" w:rsidRPr="003A10C1" w:rsidRDefault="005A2AD6" w:rsidP="00C16F71">
            <w:pPr>
              <w:numPr>
                <w:ilvl w:val="0"/>
                <w:numId w:val="18"/>
              </w:numPr>
              <w:tabs>
                <w:tab w:val="left" w:pos="720"/>
              </w:tabs>
              <w:ind w:firstLine="360"/>
              <w:jc w:val="both"/>
              <w:rPr>
                <w:lang w:val="en-US"/>
              </w:rPr>
            </w:pPr>
            <w:r w:rsidRPr="003A10C1">
              <w:rPr>
                <w:lang w:val="en-US"/>
              </w:rPr>
              <w:t>The loss of extent or values arises from any of the following:</w:t>
            </w:r>
          </w:p>
          <w:p w14:paraId="2CC8117D" w14:textId="77777777" w:rsidR="005A2AD6" w:rsidRPr="003A10C1" w:rsidRDefault="005A2AD6" w:rsidP="00C16F71">
            <w:pPr>
              <w:numPr>
                <w:ilvl w:val="0"/>
                <w:numId w:val="19"/>
              </w:numPr>
              <w:jc w:val="both"/>
              <w:rPr>
                <w:lang w:val="en-US"/>
              </w:rPr>
            </w:pPr>
            <w:r w:rsidRPr="003A10C1">
              <w:rPr>
                <w:lang w:val="en-US"/>
              </w:rPr>
              <w:t>the customary harvest of food or resources undertaken in accordance with tikanga Māori</w:t>
            </w:r>
          </w:p>
          <w:p w14:paraId="1253A8DA" w14:textId="77777777" w:rsidR="005A2AD6" w:rsidRPr="003A10C1" w:rsidRDefault="005A2AD6" w:rsidP="00C16F71">
            <w:pPr>
              <w:numPr>
                <w:ilvl w:val="0"/>
                <w:numId w:val="19"/>
              </w:numPr>
              <w:jc w:val="both"/>
              <w:rPr>
                <w:lang w:val="en-US"/>
              </w:rPr>
            </w:pPr>
            <w:r w:rsidRPr="003A10C1">
              <w:rPr>
                <w:lang w:val="en-US"/>
              </w:rPr>
              <w:lastRenderedPageBreak/>
              <w:t>wetland maintenance, restoration, or biosecurity (as defined in the National Policy Statement for Freshwater Management)</w:t>
            </w:r>
          </w:p>
          <w:p w14:paraId="2E816EC4" w14:textId="77777777" w:rsidR="005A2AD6" w:rsidRPr="003A10C1" w:rsidRDefault="005A2AD6" w:rsidP="00C16F71">
            <w:pPr>
              <w:numPr>
                <w:ilvl w:val="0"/>
                <w:numId w:val="19"/>
              </w:numPr>
              <w:jc w:val="both"/>
              <w:rPr>
                <w:lang w:val="en-US"/>
              </w:rPr>
            </w:pPr>
            <w:r w:rsidRPr="003A10C1">
              <w:rPr>
                <w:lang w:val="en-US"/>
              </w:rPr>
              <w:t>scientific research</w:t>
            </w:r>
          </w:p>
          <w:p w14:paraId="36831831" w14:textId="77777777" w:rsidR="005A2AD6" w:rsidRPr="003A10C1" w:rsidRDefault="005A2AD6" w:rsidP="00C16F71">
            <w:pPr>
              <w:numPr>
                <w:ilvl w:val="0"/>
                <w:numId w:val="19"/>
              </w:numPr>
              <w:jc w:val="both"/>
              <w:rPr>
                <w:lang w:val="en-US"/>
              </w:rPr>
            </w:pPr>
            <w:r w:rsidRPr="003A10C1">
              <w:rPr>
                <w:lang w:val="en-US"/>
              </w:rPr>
              <w:t xml:space="preserve"> the sustainable harvest of sphagnum moss</w:t>
            </w:r>
          </w:p>
          <w:p w14:paraId="5E43D21C" w14:textId="77777777" w:rsidR="005A2AD6" w:rsidRPr="003A10C1" w:rsidRDefault="005A2AD6" w:rsidP="00C16F71">
            <w:pPr>
              <w:numPr>
                <w:ilvl w:val="0"/>
                <w:numId w:val="19"/>
              </w:numPr>
              <w:jc w:val="both"/>
              <w:rPr>
                <w:lang w:val="en-US"/>
              </w:rPr>
            </w:pPr>
            <w:r w:rsidRPr="003A10C1">
              <w:rPr>
                <w:lang w:val="en-US"/>
              </w:rPr>
              <w:t>the construction or maintenance of wetland utility structures (as defined in the Resource Management (National Environmental Standards for Freshwater) Regulations 2020)</w:t>
            </w:r>
          </w:p>
          <w:p w14:paraId="6AE072DB" w14:textId="77777777" w:rsidR="005A2AD6" w:rsidRPr="003A10C1" w:rsidRDefault="005A2AD6" w:rsidP="00C16F71">
            <w:pPr>
              <w:numPr>
                <w:ilvl w:val="0"/>
                <w:numId w:val="19"/>
              </w:numPr>
              <w:jc w:val="both"/>
              <w:rPr>
                <w:lang w:val="en-US"/>
              </w:rPr>
            </w:pPr>
            <w:r w:rsidRPr="003A10C1">
              <w:rPr>
                <w:lang w:val="en-US"/>
              </w:rPr>
              <w:t xml:space="preserve"> the maintenance or operation of specified infrastructure, or other infrastructure (as defined in the Resource Management (National Environmental Standards for Freshwater) Regulations 2020</w:t>
            </w:r>
          </w:p>
          <w:p w14:paraId="3FA330F9" w14:textId="77777777" w:rsidR="005A2AD6" w:rsidRPr="003A10C1" w:rsidRDefault="005A2AD6" w:rsidP="00C16F71">
            <w:pPr>
              <w:numPr>
                <w:ilvl w:val="0"/>
                <w:numId w:val="19"/>
              </w:numPr>
              <w:jc w:val="both"/>
              <w:rPr>
                <w:lang w:val="en-US"/>
              </w:rPr>
            </w:pPr>
            <w:r w:rsidRPr="003A10C1">
              <w:rPr>
                <w:lang w:val="en-US"/>
              </w:rPr>
              <w:t>natural hazard works (as defined in the Resource Management (National Environmental Standards for Freshwater) Regulations 2020); or</w:t>
            </w:r>
          </w:p>
          <w:p w14:paraId="729A8C35" w14:textId="77777777" w:rsidR="005A2AD6" w:rsidRPr="003A10C1" w:rsidRDefault="005A2AD6" w:rsidP="00C16F71">
            <w:pPr>
              <w:ind w:left="1290"/>
              <w:jc w:val="both"/>
              <w:rPr>
                <w:lang w:val="en-US"/>
              </w:rPr>
            </w:pPr>
            <w:r w:rsidRPr="003A10C1">
              <w:rPr>
                <w:lang w:val="en-US"/>
              </w:rPr>
              <w:t xml:space="preserve"> </w:t>
            </w:r>
          </w:p>
          <w:p w14:paraId="2E01BF99" w14:textId="77777777" w:rsidR="005A2AD6" w:rsidRPr="003A10C1" w:rsidRDefault="005A2AD6" w:rsidP="00C16F71">
            <w:pPr>
              <w:numPr>
                <w:ilvl w:val="0"/>
                <w:numId w:val="18"/>
              </w:numPr>
              <w:ind w:firstLine="360"/>
              <w:jc w:val="both"/>
              <w:rPr>
                <w:lang w:val="en-US"/>
              </w:rPr>
            </w:pPr>
            <w:r w:rsidRPr="003A10C1">
              <w:rPr>
                <w:lang w:val="en-US"/>
              </w:rPr>
              <w:t xml:space="preserve"> The West Coast Regional Council is satisfied that:</w:t>
            </w:r>
          </w:p>
          <w:p w14:paraId="14200B41" w14:textId="77777777" w:rsidR="005A2AD6" w:rsidRPr="003A10C1" w:rsidRDefault="005A2AD6" w:rsidP="00C16F71">
            <w:pPr>
              <w:numPr>
                <w:ilvl w:val="0"/>
                <w:numId w:val="20"/>
              </w:numPr>
              <w:ind w:left="1260"/>
              <w:jc w:val="both"/>
              <w:rPr>
                <w:lang w:val="en-US"/>
              </w:rPr>
            </w:pPr>
            <w:r w:rsidRPr="003A10C1">
              <w:rPr>
                <w:lang w:val="en-US"/>
              </w:rPr>
              <w:t xml:space="preserve"> the activity is necessary for the purpose of the construction or upgrade of specified infrastructure; and</w:t>
            </w:r>
          </w:p>
          <w:p w14:paraId="2C5C78B5" w14:textId="77777777" w:rsidR="005A2AD6" w:rsidRPr="003A10C1" w:rsidRDefault="005A2AD6" w:rsidP="00C16F71">
            <w:pPr>
              <w:numPr>
                <w:ilvl w:val="0"/>
                <w:numId w:val="20"/>
              </w:numPr>
              <w:tabs>
                <w:tab w:val="left" w:pos="810"/>
              </w:tabs>
              <w:ind w:left="1260"/>
              <w:jc w:val="both"/>
              <w:rPr>
                <w:lang w:val="en-US"/>
              </w:rPr>
            </w:pPr>
            <w:r w:rsidRPr="003A10C1">
              <w:rPr>
                <w:lang w:val="en-US"/>
              </w:rPr>
              <w:t>the specified infrastructure will provide significant national or regional benefits; and</w:t>
            </w:r>
          </w:p>
          <w:p w14:paraId="728F8527" w14:textId="77777777" w:rsidR="005A2AD6" w:rsidRPr="003A10C1" w:rsidRDefault="005A2AD6" w:rsidP="00C16F71">
            <w:pPr>
              <w:numPr>
                <w:ilvl w:val="0"/>
                <w:numId w:val="20"/>
              </w:numPr>
              <w:tabs>
                <w:tab w:val="left" w:pos="900"/>
                <w:tab w:val="left" w:pos="1260"/>
                <w:tab w:val="left" w:pos="1350"/>
              </w:tabs>
              <w:ind w:left="360" w:firstLine="540"/>
              <w:jc w:val="both"/>
              <w:rPr>
                <w:lang w:val="en-US"/>
              </w:rPr>
            </w:pPr>
            <w:r w:rsidRPr="003A10C1">
              <w:rPr>
                <w:lang w:val="en-US"/>
              </w:rPr>
              <w:t>there is a functional need for the specified infrastructure in that location; and</w:t>
            </w:r>
          </w:p>
          <w:p w14:paraId="06F41B5D" w14:textId="77777777" w:rsidR="005A2AD6" w:rsidRPr="003A10C1" w:rsidRDefault="005A2AD6" w:rsidP="00C16F71">
            <w:pPr>
              <w:pStyle w:val="ListParagraph"/>
              <w:numPr>
                <w:ilvl w:val="0"/>
                <w:numId w:val="20"/>
              </w:numPr>
              <w:tabs>
                <w:tab w:val="left" w:pos="900"/>
                <w:tab w:val="left" w:pos="1350"/>
                <w:tab w:val="left" w:pos="1620"/>
              </w:tabs>
              <w:ind w:left="1350" w:hanging="450"/>
              <w:jc w:val="both"/>
              <w:rPr>
                <w:lang w:val="en-US"/>
              </w:rPr>
            </w:pPr>
            <w:r w:rsidRPr="003A10C1">
              <w:rPr>
                <w:lang w:val="en-US"/>
              </w:rPr>
              <w:t xml:space="preserve">the effects of the activity are managed through applying the effects management hierarchy; or </w:t>
            </w:r>
            <w:r w:rsidRPr="003A10C1">
              <w:rPr>
                <w:lang w:val="en-US"/>
              </w:rPr>
              <w:tab/>
            </w:r>
          </w:p>
          <w:p w14:paraId="5DCA6B5E" w14:textId="77777777" w:rsidR="005A2AD6" w:rsidRPr="003A10C1" w:rsidRDefault="005A2AD6" w:rsidP="00C16F71">
            <w:pPr>
              <w:pStyle w:val="ListParagraph"/>
              <w:tabs>
                <w:tab w:val="left" w:pos="900"/>
                <w:tab w:val="left" w:pos="1350"/>
                <w:tab w:val="left" w:pos="1620"/>
              </w:tabs>
              <w:ind w:left="900"/>
              <w:jc w:val="both"/>
              <w:rPr>
                <w:lang w:val="en-US"/>
              </w:rPr>
            </w:pPr>
          </w:p>
          <w:p w14:paraId="3985D1E9" w14:textId="77777777" w:rsidR="005A2AD6" w:rsidRPr="003A10C1" w:rsidRDefault="005A2AD6" w:rsidP="00C16F71">
            <w:pPr>
              <w:pStyle w:val="ListParagraph"/>
              <w:numPr>
                <w:ilvl w:val="0"/>
                <w:numId w:val="18"/>
              </w:numPr>
              <w:tabs>
                <w:tab w:val="left" w:pos="993"/>
              </w:tabs>
              <w:ind w:left="567"/>
              <w:jc w:val="both"/>
              <w:rPr>
                <w:lang w:val="en-US"/>
              </w:rPr>
            </w:pPr>
            <w:r w:rsidRPr="003A10C1">
              <w:rPr>
                <w:lang w:val="en-US"/>
              </w:rPr>
              <w:t xml:space="preserve">   The West Coast Regional Council is satisfied that: </w:t>
            </w:r>
          </w:p>
          <w:p w14:paraId="5DD2AC89" w14:textId="77777777" w:rsidR="005A2AD6" w:rsidRPr="003A10C1" w:rsidRDefault="005A2AD6" w:rsidP="00C16F71">
            <w:pPr>
              <w:numPr>
                <w:ilvl w:val="0"/>
                <w:numId w:val="22"/>
              </w:numPr>
              <w:tabs>
                <w:tab w:val="left" w:pos="993"/>
              </w:tabs>
              <w:jc w:val="both"/>
              <w:rPr>
                <w:lang w:val="en-US"/>
              </w:rPr>
            </w:pPr>
            <w:r w:rsidRPr="003A10C1">
              <w:rPr>
                <w:lang w:val="en-US"/>
              </w:rPr>
              <w:lastRenderedPageBreak/>
              <w:t>the activity is necessary for the purpose of urban development that contributes to a well-functioning urban environment (as defined in the National Policy Statement on Urban Development); and</w:t>
            </w:r>
          </w:p>
          <w:p w14:paraId="7631FC40" w14:textId="77777777" w:rsidR="005A2AD6" w:rsidRPr="003A10C1" w:rsidRDefault="005A2AD6" w:rsidP="00C16F71">
            <w:pPr>
              <w:numPr>
                <w:ilvl w:val="0"/>
                <w:numId w:val="22"/>
              </w:numPr>
              <w:tabs>
                <w:tab w:val="left" w:pos="993"/>
              </w:tabs>
              <w:jc w:val="both"/>
              <w:rPr>
                <w:lang w:val="en-US"/>
              </w:rPr>
            </w:pPr>
            <w:r w:rsidRPr="003A10C1">
              <w:rPr>
                <w:lang w:val="en-US"/>
              </w:rPr>
              <w:t>the urban development will provide significant national, regional or district benefits; and</w:t>
            </w:r>
          </w:p>
          <w:p w14:paraId="76A72672" w14:textId="77777777" w:rsidR="005A2AD6" w:rsidRPr="003A10C1" w:rsidRDefault="005A2AD6" w:rsidP="00C16F71">
            <w:pPr>
              <w:numPr>
                <w:ilvl w:val="0"/>
                <w:numId w:val="22"/>
              </w:numPr>
              <w:tabs>
                <w:tab w:val="left" w:pos="993"/>
              </w:tabs>
              <w:jc w:val="both"/>
              <w:rPr>
                <w:lang w:val="en-US"/>
              </w:rPr>
            </w:pPr>
            <w:r w:rsidRPr="003A10C1">
              <w:rPr>
                <w:lang w:val="en-US"/>
              </w:rPr>
              <w:t xml:space="preserve"> the activity occurs on land identified for urban development in operative provisions of a regional or district plan; and  </w:t>
            </w:r>
          </w:p>
          <w:p w14:paraId="057AE5B8" w14:textId="77777777" w:rsidR="005A2AD6" w:rsidRPr="003A10C1" w:rsidRDefault="005A2AD6" w:rsidP="00C16F71">
            <w:pPr>
              <w:numPr>
                <w:ilvl w:val="0"/>
                <w:numId w:val="22"/>
              </w:numPr>
              <w:tabs>
                <w:tab w:val="left" w:pos="993"/>
              </w:tabs>
              <w:jc w:val="both"/>
              <w:rPr>
                <w:lang w:val="en-US"/>
              </w:rPr>
            </w:pPr>
            <w:r w:rsidRPr="003A10C1">
              <w:rPr>
                <w:lang w:val="en-US"/>
              </w:rPr>
              <w:t>the activity does not occur on land that is zoned in a district plan as general rural, rural production, or rural lifestyle; and</w:t>
            </w:r>
          </w:p>
          <w:p w14:paraId="56CB7286" w14:textId="77777777" w:rsidR="005A2AD6" w:rsidRPr="003A10C1" w:rsidRDefault="005A2AD6" w:rsidP="00C16F71">
            <w:pPr>
              <w:numPr>
                <w:ilvl w:val="0"/>
                <w:numId w:val="22"/>
              </w:numPr>
              <w:tabs>
                <w:tab w:val="left" w:pos="993"/>
              </w:tabs>
              <w:jc w:val="both"/>
              <w:rPr>
                <w:lang w:val="en-US"/>
              </w:rPr>
            </w:pPr>
            <w:r w:rsidRPr="003A10C1">
              <w:rPr>
                <w:lang w:val="en-US"/>
              </w:rPr>
              <w:t xml:space="preserve">there is either no practicable alternative location for the activity within the area of the development, or every other practicable location </w:t>
            </w:r>
            <w:proofErr w:type="gramStart"/>
            <w:r w:rsidRPr="003A10C1">
              <w:rPr>
                <w:lang w:val="en-US"/>
              </w:rPr>
              <w:t>in the area of</w:t>
            </w:r>
            <w:proofErr w:type="gramEnd"/>
            <w:r w:rsidRPr="003A10C1">
              <w:rPr>
                <w:lang w:val="en-US"/>
              </w:rPr>
              <w:t xml:space="preserve"> the development would have equal or greater adverse effects on a natural inland wetland; and</w:t>
            </w:r>
          </w:p>
          <w:p w14:paraId="55F55EBD" w14:textId="77777777" w:rsidR="005A2AD6" w:rsidRPr="003A10C1" w:rsidRDefault="005A2AD6" w:rsidP="00C16F71">
            <w:pPr>
              <w:numPr>
                <w:ilvl w:val="0"/>
                <w:numId w:val="22"/>
              </w:numPr>
              <w:tabs>
                <w:tab w:val="left" w:pos="993"/>
              </w:tabs>
              <w:jc w:val="both"/>
              <w:rPr>
                <w:lang w:val="en-US"/>
              </w:rPr>
            </w:pPr>
            <w:r w:rsidRPr="003A10C1">
              <w:rPr>
                <w:lang w:val="en-US"/>
              </w:rPr>
              <w:t xml:space="preserve"> the effects of the activity will be managed through applying the effects management hierarchy; or</w:t>
            </w:r>
          </w:p>
          <w:p w14:paraId="41404D41" w14:textId="77777777" w:rsidR="005A2AD6" w:rsidRPr="003A10C1" w:rsidRDefault="005A2AD6" w:rsidP="00C16F71">
            <w:pPr>
              <w:tabs>
                <w:tab w:val="left" w:pos="993"/>
              </w:tabs>
              <w:jc w:val="both"/>
              <w:rPr>
                <w:lang w:val="en-US"/>
              </w:rPr>
            </w:pPr>
          </w:p>
          <w:p w14:paraId="5AE09339" w14:textId="77777777" w:rsidR="005A2AD6" w:rsidRPr="003A10C1" w:rsidRDefault="005A2AD6" w:rsidP="00C16F71">
            <w:pPr>
              <w:numPr>
                <w:ilvl w:val="0"/>
                <w:numId w:val="18"/>
              </w:numPr>
              <w:tabs>
                <w:tab w:val="left" w:pos="450"/>
              </w:tabs>
              <w:ind w:firstLine="360"/>
              <w:jc w:val="both"/>
              <w:rPr>
                <w:lang w:val="en-US"/>
              </w:rPr>
            </w:pPr>
            <w:r w:rsidRPr="003A10C1">
              <w:rPr>
                <w:lang w:val="en-US"/>
              </w:rPr>
              <w:t>The West Coast Regional Council is satisfied that:</w:t>
            </w:r>
          </w:p>
          <w:p w14:paraId="747CDF06" w14:textId="77777777" w:rsidR="005A2AD6" w:rsidRPr="003A10C1" w:rsidRDefault="005A2AD6" w:rsidP="00C16F71">
            <w:pPr>
              <w:numPr>
                <w:ilvl w:val="0"/>
                <w:numId w:val="23"/>
              </w:numPr>
              <w:tabs>
                <w:tab w:val="left" w:pos="450"/>
              </w:tabs>
              <w:ind w:left="1276" w:hanging="283"/>
              <w:jc w:val="both"/>
              <w:rPr>
                <w:lang w:val="en-US"/>
              </w:rPr>
            </w:pPr>
            <w:r w:rsidRPr="003A10C1">
              <w:rPr>
                <w:lang w:val="en-US"/>
              </w:rPr>
              <w:t>the activity is necessary for the purpose of quarrying activities; and</w:t>
            </w:r>
          </w:p>
          <w:p w14:paraId="7584E9E7" w14:textId="77777777" w:rsidR="005A2AD6" w:rsidRPr="003A10C1" w:rsidRDefault="005A2AD6" w:rsidP="00C16F71">
            <w:pPr>
              <w:numPr>
                <w:ilvl w:val="0"/>
                <w:numId w:val="23"/>
              </w:numPr>
              <w:tabs>
                <w:tab w:val="left" w:pos="450"/>
              </w:tabs>
              <w:ind w:left="1418" w:hanging="425"/>
              <w:jc w:val="both"/>
              <w:rPr>
                <w:lang w:val="en-US"/>
              </w:rPr>
            </w:pPr>
            <w:r w:rsidRPr="003A10C1">
              <w:rPr>
                <w:lang w:val="en-US"/>
              </w:rPr>
              <w:t>the extraction of the aggregate will provide significant national or regional benefits; and</w:t>
            </w:r>
          </w:p>
          <w:p w14:paraId="070E4586" w14:textId="77777777" w:rsidR="005A2AD6" w:rsidRPr="003A10C1" w:rsidRDefault="005A2AD6" w:rsidP="00C16F71">
            <w:pPr>
              <w:numPr>
                <w:ilvl w:val="0"/>
                <w:numId w:val="23"/>
              </w:numPr>
              <w:tabs>
                <w:tab w:val="left" w:pos="450"/>
              </w:tabs>
              <w:ind w:hanging="177"/>
              <w:jc w:val="both"/>
              <w:rPr>
                <w:lang w:val="en-US"/>
              </w:rPr>
            </w:pPr>
            <w:r w:rsidRPr="003A10C1">
              <w:rPr>
                <w:lang w:val="en-US"/>
              </w:rPr>
              <w:t>there is a functional need for the activity to be done in that location; and</w:t>
            </w:r>
          </w:p>
          <w:p w14:paraId="498DC9DF" w14:textId="77777777" w:rsidR="005A2AD6" w:rsidRPr="003A10C1" w:rsidRDefault="005A2AD6" w:rsidP="00C16F71">
            <w:pPr>
              <w:numPr>
                <w:ilvl w:val="0"/>
                <w:numId w:val="23"/>
              </w:numPr>
              <w:tabs>
                <w:tab w:val="left" w:pos="450"/>
              </w:tabs>
              <w:ind w:hanging="177"/>
              <w:jc w:val="both"/>
              <w:rPr>
                <w:lang w:val="en-US"/>
              </w:rPr>
            </w:pPr>
            <w:r w:rsidRPr="003A10C1">
              <w:rPr>
                <w:lang w:val="en-US"/>
              </w:rPr>
              <w:t>the effects of the activity will be managed through applying the effects management hierarchy; or</w:t>
            </w:r>
          </w:p>
          <w:p w14:paraId="5F863F95" w14:textId="77777777" w:rsidR="005A2AD6" w:rsidRPr="003A10C1" w:rsidRDefault="005A2AD6" w:rsidP="00C16F71">
            <w:pPr>
              <w:tabs>
                <w:tab w:val="left" w:pos="450"/>
              </w:tabs>
              <w:ind w:left="1170"/>
              <w:jc w:val="both"/>
              <w:rPr>
                <w:lang w:val="en-US"/>
              </w:rPr>
            </w:pPr>
          </w:p>
          <w:p w14:paraId="3C423396" w14:textId="77777777" w:rsidR="005A2AD6" w:rsidRPr="003A10C1" w:rsidRDefault="005A2AD6" w:rsidP="00C16F71">
            <w:pPr>
              <w:numPr>
                <w:ilvl w:val="0"/>
                <w:numId w:val="18"/>
              </w:numPr>
              <w:tabs>
                <w:tab w:val="left" w:pos="450"/>
              </w:tabs>
              <w:ind w:firstLine="360"/>
              <w:jc w:val="both"/>
              <w:rPr>
                <w:lang w:val="en-US"/>
              </w:rPr>
            </w:pPr>
            <w:r w:rsidRPr="003A10C1">
              <w:rPr>
                <w:lang w:val="en-US"/>
              </w:rPr>
              <w:t xml:space="preserve">The West Coast Regional Council is satisfied that: </w:t>
            </w:r>
          </w:p>
          <w:p w14:paraId="52C1D004" w14:textId="77777777" w:rsidR="005A2AD6" w:rsidRPr="003A10C1" w:rsidRDefault="005A2AD6" w:rsidP="00C16F71">
            <w:pPr>
              <w:numPr>
                <w:ilvl w:val="0"/>
                <w:numId w:val="26"/>
              </w:numPr>
              <w:tabs>
                <w:tab w:val="left" w:pos="450"/>
              </w:tabs>
              <w:ind w:hanging="177"/>
              <w:jc w:val="both"/>
              <w:rPr>
                <w:lang w:val="en-US"/>
              </w:rPr>
            </w:pPr>
            <w:r w:rsidRPr="003A10C1">
              <w:rPr>
                <w:lang w:val="en-US"/>
              </w:rPr>
              <w:t>the activity is necessary for the purpose of the extraction of minerals and ancillary activities; and</w:t>
            </w:r>
          </w:p>
          <w:p w14:paraId="70561114" w14:textId="77777777" w:rsidR="005A2AD6" w:rsidRPr="003A10C1" w:rsidRDefault="005A2AD6" w:rsidP="00C16F71">
            <w:pPr>
              <w:numPr>
                <w:ilvl w:val="0"/>
                <w:numId w:val="26"/>
              </w:numPr>
              <w:tabs>
                <w:tab w:val="left" w:pos="450"/>
              </w:tabs>
              <w:ind w:hanging="177"/>
              <w:jc w:val="both"/>
              <w:rPr>
                <w:lang w:val="en-US"/>
              </w:rPr>
            </w:pPr>
            <w:r w:rsidRPr="003A10C1">
              <w:rPr>
                <w:lang w:val="en-US"/>
              </w:rPr>
              <w:t>the extraction of the mineral will provide significant national or regional benefits; and</w:t>
            </w:r>
          </w:p>
          <w:p w14:paraId="30DA0E20" w14:textId="77777777" w:rsidR="005A2AD6" w:rsidRPr="003A10C1" w:rsidRDefault="005A2AD6" w:rsidP="00C16F71">
            <w:pPr>
              <w:numPr>
                <w:ilvl w:val="0"/>
                <w:numId w:val="26"/>
              </w:numPr>
              <w:tabs>
                <w:tab w:val="left" w:pos="450"/>
              </w:tabs>
              <w:ind w:left="1276"/>
              <w:jc w:val="both"/>
              <w:rPr>
                <w:lang w:val="en-US"/>
              </w:rPr>
            </w:pPr>
            <w:r w:rsidRPr="003A10C1">
              <w:rPr>
                <w:lang w:val="en-US"/>
              </w:rPr>
              <w:t>there is a functional need for the activity to be done in that location; and</w:t>
            </w:r>
          </w:p>
          <w:p w14:paraId="385C9DCB" w14:textId="77777777" w:rsidR="005A2AD6" w:rsidRPr="003A10C1" w:rsidRDefault="005A2AD6" w:rsidP="00C16F71">
            <w:pPr>
              <w:numPr>
                <w:ilvl w:val="0"/>
                <w:numId w:val="26"/>
              </w:numPr>
              <w:tabs>
                <w:tab w:val="left" w:pos="450"/>
              </w:tabs>
              <w:ind w:left="1276" w:hanging="283"/>
              <w:jc w:val="both"/>
              <w:rPr>
                <w:lang w:val="en-US"/>
              </w:rPr>
            </w:pPr>
            <w:r w:rsidRPr="003A10C1">
              <w:rPr>
                <w:lang w:val="en-US"/>
              </w:rPr>
              <w:t>the effects of the activity will be managed through applying the effects management hierarchy; or</w:t>
            </w:r>
          </w:p>
          <w:p w14:paraId="541E491D" w14:textId="77777777" w:rsidR="005A2AD6" w:rsidRPr="003A10C1" w:rsidRDefault="005A2AD6" w:rsidP="00C16F71">
            <w:pPr>
              <w:tabs>
                <w:tab w:val="left" w:pos="450"/>
              </w:tabs>
              <w:jc w:val="both"/>
              <w:rPr>
                <w:lang w:val="en-US"/>
              </w:rPr>
            </w:pPr>
          </w:p>
          <w:p w14:paraId="28E7CB9B" w14:textId="77777777" w:rsidR="005A2AD6" w:rsidRPr="003A10C1" w:rsidRDefault="005A2AD6" w:rsidP="00C16F71">
            <w:pPr>
              <w:numPr>
                <w:ilvl w:val="0"/>
                <w:numId w:val="18"/>
              </w:numPr>
              <w:tabs>
                <w:tab w:val="left" w:pos="450"/>
              </w:tabs>
              <w:ind w:firstLine="360"/>
              <w:jc w:val="both"/>
              <w:rPr>
                <w:lang w:val="en-US"/>
              </w:rPr>
            </w:pPr>
            <w:r w:rsidRPr="003A10C1">
              <w:rPr>
                <w:lang w:val="en-US"/>
              </w:rPr>
              <w:t xml:space="preserve"> The West Coast Regional Council is satisfied that:</w:t>
            </w:r>
          </w:p>
          <w:p w14:paraId="5F7ACCA1" w14:textId="77777777" w:rsidR="005A2AD6" w:rsidRPr="003A10C1" w:rsidRDefault="005A2AD6" w:rsidP="00C16F71">
            <w:pPr>
              <w:numPr>
                <w:ilvl w:val="0"/>
                <w:numId w:val="24"/>
              </w:numPr>
              <w:tabs>
                <w:tab w:val="left" w:pos="450"/>
              </w:tabs>
              <w:ind w:left="1134" w:hanging="141"/>
              <w:jc w:val="both"/>
              <w:rPr>
                <w:lang w:val="en-US"/>
              </w:rPr>
            </w:pPr>
            <w:r w:rsidRPr="003A10C1">
              <w:rPr>
                <w:lang w:val="en-US"/>
              </w:rPr>
              <w:t xml:space="preserve">the activity is necessary for the purpose of constructing or operating a new or existing landfill or </w:t>
            </w:r>
            <w:proofErr w:type="spellStart"/>
            <w:r w:rsidRPr="003A10C1">
              <w:rPr>
                <w:lang w:val="en-US"/>
              </w:rPr>
              <w:t>cleanfill</w:t>
            </w:r>
            <w:proofErr w:type="spellEnd"/>
            <w:r w:rsidRPr="003A10C1">
              <w:rPr>
                <w:lang w:val="en-US"/>
              </w:rPr>
              <w:t xml:space="preserve"> area; and</w:t>
            </w:r>
          </w:p>
          <w:p w14:paraId="050915BB" w14:textId="77777777" w:rsidR="005A2AD6" w:rsidRPr="003A10C1" w:rsidRDefault="005A2AD6" w:rsidP="00C16F71">
            <w:pPr>
              <w:numPr>
                <w:ilvl w:val="0"/>
                <w:numId w:val="24"/>
              </w:numPr>
              <w:tabs>
                <w:tab w:val="left" w:pos="450"/>
              </w:tabs>
              <w:ind w:hanging="177"/>
              <w:jc w:val="both"/>
              <w:rPr>
                <w:lang w:val="en-US"/>
              </w:rPr>
            </w:pPr>
            <w:r w:rsidRPr="003A10C1">
              <w:rPr>
                <w:lang w:val="en-US"/>
              </w:rPr>
              <w:t xml:space="preserve">the landfill or </w:t>
            </w:r>
            <w:proofErr w:type="spellStart"/>
            <w:r w:rsidRPr="003A10C1">
              <w:rPr>
                <w:lang w:val="en-US"/>
              </w:rPr>
              <w:t>cleanfill</w:t>
            </w:r>
            <w:proofErr w:type="spellEnd"/>
            <w:r w:rsidRPr="003A10C1">
              <w:rPr>
                <w:lang w:val="en-US"/>
              </w:rPr>
              <w:t xml:space="preserve"> area:</w:t>
            </w:r>
          </w:p>
          <w:p w14:paraId="48936739" w14:textId="77777777" w:rsidR="005A2AD6" w:rsidRPr="003A10C1" w:rsidRDefault="005A2AD6" w:rsidP="00C16F71">
            <w:pPr>
              <w:numPr>
                <w:ilvl w:val="1"/>
                <w:numId w:val="25"/>
              </w:numPr>
              <w:tabs>
                <w:tab w:val="left" w:pos="450"/>
              </w:tabs>
              <w:jc w:val="both"/>
              <w:rPr>
                <w:lang w:val="en-US"/>
              </w:rPr>
            </w:pPr>
            <w:r w:rsidRPr="003A10C1">
              <w:rPr>
                <w:lang w:val="en-US"/>
              </w:rPr>
              <w:t>will provide significant national or regional benefits; or</w:t>
            </w:r>
          </w:p>
          <w:p w14:paraId="59EBC9B3" w14:textId="77777777" w:rsidR="005A2AD6" w:rsidRPr="003A10C1" w:rsidRDefault="005A2AD6" w:rsidP="00C16F71">
            <w:pPr>
              <w:numPr>
                <w:ilvl w:val="1"/>
                <w:numId w:val="25"/>
              </w:numPr>
              <w:tabs>
                <w:tab w:val="left" w:pos="450"/>
              </w:tabs>
              <w:jc w:val="both"/>
              <w:rPr>
                <w:lang w:val="en-US"/>
              </w:rPr>
            </w:pPr>
            <w:r w:rsidRPr="003A10C1">
              <w:rPr>
                <w:lang w:val="en-US"/>
              </w:rPr>
              <w:t>is required to support urban development as referred to in paragraph (c); or</w:t>
            </w:r>
          </w:p>
          <w:p w14:paraId="45A5C99E" w14:textId="77777777" w:rsidR="005A2AD6" w:rsidRPr="003A10C1" w:rsidRDefault="005A2AD6" w:rsidP="00C16F71">
            <w:pPr>
              <w:numPr>
                <w:ilvl w:val="1"/>
                <w:numId w:val="25"/>
              </w:numPr>
              <w:tabs>
                <w:tab w:val="left" w:pos="450"/>
              </w:tabs>
              <w:jc w:val="both"/>
              <w:rPr>
                <w:lang w:val="en-US"/>
              </w:rPr>
            </w:pPr>
            <w:r w:rsidRPr="003A10C1">
              <w:rPr>
                <w:lang w:val="en-US"/>
              </w:rPr>
              <w:t>is required to support the extraction of aggregates as referred to in paragraph (d); or</w:t>
            </w:r>
          </w:p>
          <w:p w14:paraId="04349A54" w14:textId="77777777" w:rsidR="005A2AD6" w:rsidRPr="003A10C1" w:rsidRDefault="005A2AD6" w:rsidP="00C16F71">
            <w:pPr>
              <w:numPr>
                <w:ilvl w:val="1"/>
                <w:numId w:val="25"/>
              </w:numPr>
              <w:tabs>
                <w:tab w:val="left" w:pos="450"/>
              </w:tabs>
              <w:jc w:val="both"/>
              <w:rPr>
                <w:lang w:val="en-US"/>
              </w:rPr>
            </w:pPr>
            <w:r w:rsidRPr="003A10C1">
              <w:rPr>
                <w:lang w:val="en-US"/>
              </w:rPr>
              <w:t>is required to support the extraction of minerals as referred to in paragraph (e); and</w:t>
            </w:r>
          </w:p>
          <w:p w14:paraId="71113984" w14:textId="77777777" w:rsidR="005A2AD6" w:rsidRPr="003A10C1" w:rsidRDefault="005A2AD6" w:rsidP="00C16F71">
            <w:pPr>
              <w:numPr>
                <w:ilvl w:val="0"/>
                <w:numId w:val="24"/>
              </w:numPr>
              <w:tabs>
                <w:tab w:val="left" w:pos="450"/>
              </w:tabs>
              <w:ind w:hanging="177"/>
              <w:jc w:val="both"/>
              <w:rPr>
                <w:lang w:val="en-US"/>
              </w:rPr>
            </w:pPr>
            <w:r w:rsidRPr="003A10C1">
              <w:rPr>
                <w:lang w:val="en-US"/>
              </w:rPr>
              <w:t>there is either no practicable alternative location in the region, or every other practicable alternative location in the region would have equal or greater adverse effects on a natural inland wetland; and</w:t>
            </w:r>
          </w:p>
          <w:p w14:paraId="3CD87537" w14:textId="77777777" w:rsidR="005A2AD6" w:rsidRPr="003A10C1" w:rsidRDefault="005A2AD6" w:rsidP="00C16F71">
            <w:pPr>
              <w:rPr>
                <w:lang w:val="en-US"/>
              </w:rPr>
            </w:pPr>
            <w:r w:rsidRPr="003A10C1">
              <w:rPr>
                <w:lang w:val="en-US"/>
              </w:rPr>
              <w:lastRenderedPageBreak/>
              <w:t xml:space="preserve"> the effects of the activity will be managed through applying the effects management hierarchy.</w:t>
            </w:r>
          </w:p>
          <w:p w14:paraId="51EC125B" w14:textId="77777777" w:rsidR="005A2AD6" w:rsidRPr="003A10C1" w:rsidRDefault="005A2AD6" w:rsidP="006F0B5A">
            <w:pPr>
              <w:pStyle w:val="ListParagraph"/>
              <w:ind w:left="180"/>
              <w:jc w:val="both"/>
              <w:rPr>
                <w:lang w:val="en-US"/>
              </w:rPr>
            </w:pPr>
          </w:p>
        </w:tc>
        <w:tc>
          <w:tcPr>
            <w:tcW w:w="3845" w:type="dxa"/>
          </w:tcPr>
          <w:p w14:paraId="1C059FB7" w14:textId="77777777" w:rsidR="005A2AD6" w:rsidRPr="003A10C1" w:rsidRDefault="005A2AD6" w:rsidP="00C16F71">
            <w:pPr>
              <w:pStyle w:val="ListParagraph"/>
              <w:numPr>
                <w:ilvl w:val="2"/>
                <w:numId w:val="21"/>
              </w:numPr>
              <w:ind w:left="180" w:hanging="148"/>
              <w:jc w:val="both"/>
              <w:rPr>
                <w:lang w:val="en-US"/>
              </w:rPr>
            </w:pPr>
          </w:p>
        </w:tc>
      </w:tr>
    </w:tbl>
    <w:p w14:paraId="09371EBC" w14:textId="0BDD7240" w:rsidR="00510501" w:rsidRPr="003C57BF" w:rsidRDefault="00510501">
      <w:pPr>
        <w:rPr>
          <w:lang w:val="en-US"/>
        </w:rPr>
      </w:pPr>
    </w:p>
    <w:sectPr w:rsidR="00510501" w:rsidRPr="003C57BF" w:rsidSect="00154D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B63967" w14:textId="77777777" w:rsidR="007D599A" w:rsidRDefault="007D599A" w:rsidP="003C57BF">
      <w:pPr>
        <w:spacing w:after="0" w:line="240" w:lineRule="auto"/>
      </w:pPr>
      <w:r>
        <w:separator/>
      </w:r>
    </w:p>
  </w:endnote>
  <w:endnote w:type="continuationSeparator" w:id="0">
    <w:p w14:paraId="27411CD0" w14:textId="77777777" w:rsidR="007D599A" w:rsidRDefault="007D599A" w:rsidP="003C57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76045D" w14:textId="77777777" w:rsidR="007D599A" w:rsidRDefault="007D599A" w:rsidP="003C57BF">
      <w:pPr>
        <w:spacing w:after="0" w:line="240" w:lineRule="auto"/>
      </w:pPr>
      <w:r>
        <w:separator/>
      </w:r>
    </w:p>
  </w:footnote>
  <w:footnote w:type="continuationSeparator" w:id="0">
    <w:p w14:paraId="7133AD3D" w14:textId="77777777" w:rsidR="007D599A" w:rsidRDefault="007D599A" w:rsidP="003C57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A0FE6" w14:textId="36574D62" w:rsidR="005A2AD6" w:rsidRDefault="005A2AD6" w:rsidP="005A2AD6">
    <w:pPr>
      <w:pStyle w:val="Header"/>
    </w:pPr>
    <w:r w:rsidRPr="004A78A4">
      <w:rPr>
        <w:rFonts w:ascii="Arial" w:eastAsia="Arial" w:hAnsi="Arial" w:cs="Arial"/>
        <w:noProof/>
        <w:sz w:val="24"/>
      </w:rPr>
      <mc:AlternateContent>
        <mc:Choice Requires="wps">
          <w:drawing>
            <wp:anchor distT="0" distB="0" distL="114300" distR="114300" simplePos="0" relativeHeight="251659264" behindDoc="0" locked="0" layoutInCell="1" allowOverlap="1" wp14:anchorId="1F12DBB5" wp14:editId="6B000DCF">
              <wp:simplePos x="0" y="0"/>
              <wp:positionH relativeFrom="column">
                <wp:posOffset>-695325</wp:posOffset>
              </wp:positionH>
              <wp:positionV relativeFrom="paragraph">
                <wp:posOffset>-266700</wp:posOffset>
              </wp:positionV>
              <wp:extent cx="4124325" cy="390525"/>
              <wp:effectExtent l="0" t="0" r="0" b="0"/>
              <wp:wrapNone/>
              <wp:docPr id="78" name="Rectangle 1"/>
              <wp:cNvGraphicFramePr/>
              <a:graphic xmlns:a="http://schemas.openxmlformats.org/drawingml/2006/main">
                <a:graphicData uri="http://schemas.microsoft.com/office/word/2010/wordprocessingShape">
                  <wps:wsp>
                    <wps:cNvSpPr/>
                    <wps:spPr>
                      <a:xfrm>
                        <a:off x="0" y="0"/>
                        <a:ext cx="4124325" cy="390525"/>
                      </a:xfrm>
                      <a:prstGeom prst="rect">
                        <a:avLst/>
                      </a:prstGeom>
                      <a:ln>
                        <a:noFill/>
                      </a:ln>
                    </wps:spPr>
                    <wps:txbx>
                      <w:txbxContent>
                        <w:p w14:paraId="0F8C3D4C" w14:textId="14B8E1D6" w:rsidR="005A2AD6" w:rsidRPr="00994599" w:rsidRDefault="005A2AD6" w:rsidP="005A2AD6">
                          <w:pPr>
                            <w:rPr>
                              <w:rFonts w:ascii="Poppins" w:hAnsi="Poppins" w:cs="Poppins"/>
                            </w:rPr>
                          </w:pPr>
                          <w:r w:rsidRPr="00994599">
                            <w:rPr>
                              <w:rFonts w:ascii="Poppins" w:hAnsi="Poppins" w:cs="Poppins"/>
                              <w:color w:val="FFFFFF"/>
                              <w:sz w:val="16"/>
                            </w:rPr>
                            <w:t>R E S O U R C E   C O N S E N T S</w:t>
                          </w:r>
                          <w:r>
                            <w:rPr>
                              <w:rFonts w:ascii="Poppins" w:hAnsi="Poppins" w:cs="Poppins"/>
                              <w:color w:val="FFFFFF"/>
                              <w:sz w:val="16"/>
                            </w:rPr>
                            <w:t xml:space="preserve"> – Policy Assessment form </w:t>
                          </w:r>
                          <w:r>
                            <w:rPr>
                              <w:rFonts w:ascii="Poppins" w:hAnsi="Poppins" w:cs="Poppins"/>
                              <w:color w:val="FFFFFF"/>
                              <w:sz w:val="16"/>
                            </w:rPr>
                            <w:t>– s14 Water resources</w:t>
                          </w: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1F12DBB5" id="Rectangle 1" o:spid="_x0000_s1026" style="position:absolute;margin-left:-54.75pt;margin-top:-21pt;width:324.75pt;height:3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" filled="f" stroked="f">
              <v:textbox inset="0,0,0,0">
                <w:txbxContent>
                  <w:p w14:paraId="0F8C3D4C" w14:textId="14B8E1D6" w:rsidR="005A2AD6" w:rsidRPr="00994599" w:rsidRDefault="005A2AD6" w:rsidP="005A2AD6">
                    <w:pPr>
                      <w:rPr>
                        <w:rFonts w:ascii="Poppins" w:hAnsi="Poppins" w:cs="Poppins"/>
                      </w:rPr>
                    </w:pPr>
                    <w:r w:rsidRPr="00994599">
                      <w:rPr>
                        <w:rFonts w:ascii="Poppins" w:hAnsi="Poppins" w:cs="Poppins"/>
                        <w:color w:val="FFFFFF"/>
                        <w:sz w:val="16"/>
                      </w:rPr>
                      <w:t>R E S O U R C E   C O N S E N T S</w:t>
                    </w:r>
                    <w:r>
                      <w:rPr>
                        <w:rFonts w:ascii="Poppins" w:hAnsi="Poppins" w:cs="Poppins"/>
                        <w:color w:val="FFFFFF"/>
                        <w:sz w:val="16"/>
                      </w:rPr>
                      <w:t xml:space="preserve"> – Policy Assessment form </w:t>
                    </w:r>
                    <w:r>
                      <w:rPr>
                        <w:rFonts w:ascii="Poppins" w:hAnsi="Poppins" w:cs="Poppins"/>
                        <w:color w:val="FFFFFF"/>
                        <w:sz w:val="16"/>
                      </w:rPr>
                      <w:t>– s14 Water resources</w:t>
                    </w:r>
                  </w:p>
                </w:txbxContent>
              </v:textbox>
            </v:rect>
          </w:pict>
        </mc:Fallback>
      </mc:AlternateContent>
    </w:r>
    <w:r w:rsidRPr="005754D3">
      <w:rPr>
        <w:rFonts w:ascii="Calibri Light" w:hAnsi="Calibri Light" w:cs="Calibri Light"/>
        <w:noProof/>
        <w:sz w:val="28"/>
        <w:szCs w:val="28"/>
      </w:rPr>
      <w:drawing>
        <wp:anchor distT="0" distB="0" distL="114300" distR="114300" simplePos="0" relativeHeight="251660288" behindDoc="1" locked="0" layoutInCell="1" allowOverlap="1" wp14:anchorId="73D0C990" wp14:editId="4849FE37">
          <wp:simplePos x="0" y="0"/>
          <wp:positionH relativeFrom="page">
            <wp:align>left</wp:align>
          </wp:positionH>
          <wp:positionV relativeFrom="paragraph">
            <wp:posOffset>-466725</wp:posOffset>
          </wp:positionV>
          <wp:extent cx="7781925" cy="885190"/>
          <wp:effectExtent l="19050" t="19050" r="28575" b="10160"/>
          <wp:wrapNone/>
          <wp:docPr id="8484626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337646" name=""/>
                  <pic:cNvPicPr/>
                </pic:nvPicPr>
                <pic:blipFill rotWithShape="1">
                  <a:blip r:embed="rId1">
                    <a:extLst>
                      <a:ext uri="{28A0092B-C50C-407E-A947-70E740481C1C}">
                        <a14:useLocalDpi xmlns:a14="http://schemas.microsoft.com/office/drawing/2010/main" val="0"/>
                      </a:ext>
                    </a:extLst>
                  </a:blip>
                  <a:srcRect/>
                  <a:stretch/>
                </pic:blipFill>
                <pic:spPr bwMode="auto">
                  <a:xfrm>
                    <a:off x="0" y="0"/>
                    <a:ext cx="7781925" cy="885190"/>
                  </a:xfrm>
                  <a:prstGeom prst="rect">
                    <a:avLst/>
                  </a:prstGeom>
                  <a:solidFill>
                    <a:srgbClr val="156082"/>
                  </a:solidFill>
                  <a:ln>
                    <a:solidFill>
                      <a:srgbClr val="156082"/>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E2085">
      <w:rPr>
        <w:noProof/>
        <w:sz w:val="28"/>
        <w:szCs w:val="28"/>
      </w:rPr>
      <w:drawing>
        <wp:anchor distT="0" distB="0" distL="114300" distR="114300" simplePos="0" relativeHeight="251661312" behindDoc="1" locked="0" layoutInCell="1" allowOverlap="1" wp14:anchorId="1B89BE82" wp14:editId="0E5E4B42">
          <wp:simplePos x="0" y="0"/>
          <wp:positionH relativeFrom="page">
            <wp:posOffset>5114925</wp:posOffset>
          </wp:positionH>
          <wp:positionV relativeFrom="paragraph">
            <wp:posOffset>-287655</wp:posOffset>
          </wp:positionV>
          <wp:extent cx="2374872" cy="579755"/>
          <wp:effectExtent l="0" t="0" r="6985" b="0"/>
          <wp:wrapTight wrapText="bothSides">
            <wp:wrapPolygon edited="0">
              <wp:start x="0" y="0"/>
              <wp:lineTo x="0" y="20583"/>
              <wp:lineTo x="21490" y="20583"/>
              <wp:lineTo x="21490" y="0"/>
              <wp:lineTo x="0" y="0"/>
            </wp:wrapPolygon>
          </wp:wrapTight>
          <wp:docPr id="906103199" name="Picture 1" descr="A blu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528767" name="Picture 1" descr="A blue sign with white text&#10;&#10;Description automatically generated"/>
                  <pic:cNvPicPr/>
                </pic:nvPicPr>
                <pic:blipFill rotWithShape="1">
                  <a:blip r:embed="rId2" cstate="print">
                    <a:extLst>
                      <a:ext uri="{28A0092B-C50C-407E-A947-70E740481C1C}">
                        <a14:useLocalDpi xmlns:a14="http://schemas.microsoft.com/office/drawing/2010/main" val="0"/>
                      </a:ext>
                    </a:extLst>
                  </a:blip>
                  <a:srcRect l="1244" t="10984" b="-1"/>
                  <a:stretch/>
                </pic:blipFill>
                <pic:spPr bwMode="auto">
                  <a:xfrm>
                    <a:off x="0" y="0"/>
                    <a:ext cx="2374872" cy="5797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E3C8051" w14:textId="4E4077F3" w:rsidR="005A2AD6" w:rsidRDefault="005A2AD6" w:rsidP="005A2AD6">
    <w:pPr>
      <w:pStyle w:val="Header"/>
      <w:tabs>
        <w:tab w:val="clear" w:pos="4513"/>
        <w:tab w:val="clear" w:pos="9026"/>
        <w:tab w:val="left" w:pos="505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1E1A"/>
    <w:multiLevelType w:val="hybridMultilevel"/>
    <w:tmpl w:val="F064B974"/>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07656498"/>
    <w:multiLevelType w:val="hybridMultilevel"/>
    <w:tmpl w:val="C7C6A398"/>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07BB3A26"/>
    <w:multiLevelType w:val="hybridMultilevel"/>
    <w:tmpl w:val="EA626632"/>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0A9F1E82"/>
    <w:multiLevelType w:val="multilevel"/>
    <w:tmpl w:val="686A2F2A"/>
    <w:lvl w:ilvl="0">
      <w:start w:val="1"/>
      <w:numFmt w:val="lowerLetter"/>
      <w:lvlText w:val="(%1)"/>
      <w:lvlJc w:val="left"/>
      <w:pPr>
        <w:ind w:left="-180" w:hanging="360"/>
      </w:pPr>
      <w:rPr>
        <w:rFonts w:hint="default"/>
      </w:rPr>
    </w:lvl>
    <w:lvl w:ilvl="1">
      <w:start w:val="1"/>
      <w:numFmt w:val="lowerRoman"/>
      <w:lvlText w:val="%2."/>
      <w:lvlJc w:val="left"/>
      <w:pPr>
        <w:ind w:left="540" w:hanging="360"/>
      </w:pPr>
      <w:rPr>
        <w:rFonts w:hint="default"/>
      </w:rPr>
    </w:lvl>
    <w:lvl w:ilvl="2">
      <w:start w:val="1"/>
      <w:numFmt w:val="lowerRoman"/>
      <w:lvlText w:val="%3."/>
      <w:lvlJc w:val="right"/>
      <w:pPr>
        <w:ind w:left="1260" w:hanging="180"/>
      </w:pPr>
      <w:rPr>
        <w:rFonts w:hint="default"/>
      </w:rPr>
    </w:lvl>
    <w:lvl w:ilvl="3">
      <w:start w:val="1"/>
      <w:numFmt w:val="decimal"/>
      <w:lvlText w:val="%4."/>
      <w:lvlJc w:val="left"/>
      <w:pPr>
        <w:ind w:left="1980" w:hanging="360"/>
      </w:pPr>
      <w:rPr>
        <w:rFonts w:hint="default"/>
      </w:rPr>
    </w:lvl>
    <w:lvl w:ilvl="4">
      <w:start w:val="1"/>
      <w:numFmt w:val="lowerLetter"/>
      <w:lvlText w:val="%5."/>
      <w:lvlJc w:val="left"/>
      <w:pPr>
        <w:ind w:left="2700" w:hanging="360"/>
      </w:pPr>
      <w:rPr>
        <w:rFonts w:hint="default"/>
      </w:rPr>
    </w:lvl>
    <w:lvl w:ilvl="5">
      <w:start w:val="1"/>
      <w:numFmt w:val="lowerRoman"/>
      <w:lvlText w:val="%6."/>
      <w:lvlJc w:val="right"/>
      <w:pPr>
        <w:ind w:left="3420" w:hanging="180"/>
      </w:pPr>
      <w:rPr>
        <w:rFonts w:hint="default"/>
      </w:rPr>
    </w:lvl>
    <w:lvl w:ilvl="6">
      <w:start w:val="1"/>
      <w:numFmt w:val="decimal"/>
      <w:lvlText w:val="%7."/>
      <w:lvlJc w:val="left"/>
      <w:pPr>
        <w:ind w:left="4140" w:hanging="360"/>
      </w:pPr>
      <w:rPr>
        <w:rFonts w:hint="default"/>
      </w:rPr>
    </w:lvl>
    <w:lvl w:ilvl="7">
      <w:start w:val="1"/>
      <w:numFmt w:val="lowerLetter"/>
      <w:lvlText w:val="%8."/>
      <w:lvlJc w:val="left"/>
      <w:pPr>
        <w:ind w:left="4860" w:hanging="360"/>
      </w:pPr>
      <w:rPr>
        <w:rFonts w:hint="default"/>
      </w:rPr>
    </w:lvl>
    <w:lvl w:ilvl="8">
      <w:start w:val="1"/>
      <w:numFmt w:val="lowerRoman"/>
      <w:lvlText w:val="%9."/>
      <w:lvlJc w:val="right"/>
      <w:pPr>
        <w:ind w:left="5580" w:hanging="180"/>
      </w:pPr>
      <w:rPr>
        <w:rFonts w:hint="default"/>
      </w:rPr>
    </w:lvl>
  </w:abstractNum>
  <w:abstractNum w:abstractNumId="4" w15:restartNumberingAfterBreak="0">
    <w:nsid w:val="0BF6027D"/>
    <w:multiLevelType w:val="hybridMultilevel"/>
    <w:tmpl w:val="6DCA6DB2"/>
    <w:lvl w:ilvl="0" w:tplc="6F9AD398">
      <w:start w:val="1"/>
      <w:numFmt w:val="lowerRoman"/>
      <w:lvlText w:val="(%1)"/>
      <w:lvlJc w:val="left"/>
      <w:pPr>
        <w:ind w:left="1290" w:hanging="360"/>
      </w:pPr>
      <w:rPr>
        <w:rFonts w:hint="default"/>
      </w:r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5" w15:restartNumberingAfterBreak="0">
    <w:nsid w:val="139905A5"/>
    <w:multiLevelType w:val="multilevel"/>
    <w:tmpl w:val="607A8818"/>
    <w:lvl w:ilvl="0">
      <w:start w:val="6"/>
      <w:numFmt w:val="decimal"/>
      <w:lvlText w:val="%1"/>
      <w:lvlJc w:val="left"/>
      <w:pPr>
        <w:ind w:left="480" w:hanging="480"/>
      </w:pPr>
      <w:rPr>
        <w:rFonts w:hint="default"/>
      </w:rPr>
    </w:lvl>
    <w:lvl w:ilvl="1">
      <w:start w:val="3"/>
      <w:numFmt w:val="decimal"/>
      <w:lvlText w:val="%1.%2"/>
      <w:lvlJc w:val="left"/>
      <w:pPr>
        <w:ind w:left="810" w:hanging="720"/>
      </w:pPr>
      <w:rPr>
        <w:rFonts w:hint="default"/>
      </w:rPr>
    </w:lvl>
    <w:lvl w:ilvl="2">
      <w:start w:val="6"/>
      <w:numFmt w:val="decimal"/>
      <w:lvlText w:val="%1.%2.%3"/>
      <w:lvlJc w:val="left"/>
      <w:pPr>
        <w:ind w:left="900" w:hanging="720"/>
      </w:pPr>
      <w:rPr>
        <w:rFonts w:hint="default"/>
      </w:rPr>
    </w:lvl>
    <w:lvl w:ilvl="3">
      <w:start w:val="1"/>
      <w:numFmt w:val="decimal"/>
      <w:lvlText w:val="%1.%2.%3.%4"/>
      <w:lvlJc w:val="left"/>
      <w:pPr>
        <w:ind w:left="135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90" w:hanging="1440"/>
      </w:pPr>
      <w:rPr>
        <w:rFonts w:hint="default"/>
      </w:rPr>
    </w:lvl>
    <w:lvl w:ilvl="6">
      <w:start w:val="1"/>
      <w:numFmt w:val="decimal"/>
      <w:lvlText w:val="%1.%2.%3.%4.%5.%6.%7"/>
      <w:lvlJc w:val="left"/>
      <w:pPr>
        <w:ind w:left="2340" w:hanging="1800"/>
      </w:pPr>
      <w:rPr>
        <w:rFonts w:hint="default"/>
      </w:rPr>
    </w:lvl>
    <w:lvl w:ilvl="7">
      <w:start w:val="1"/>
      <w:numFmt w:val="decimal"/>
      <w:lvlText w:val="%1.%2.%3.%4.%5.%6.%7.%8"/>
      <w:lvlJc w:val="left"/>
      <w:pPr>
        <w:ind w:left="2430" w:hanging="1800"/>
      </w:pPr>
      <w:rPr>
        <w:rFonts w:hint="default"/>
      </w:rPr>
    </w:lvl>
    <w:lvl w:ilvl="8">
      <w:start w:val="1"/>
      <w:numFmt w:val="decimal"/>
      <w:lvlText w:val="%1.%2.%3.%4.%5.%6.%7.%8.%9"/>
      <w:lvlJc w:val="left"/>
      <w:pPr>
        <w:ind w:left="2880" w:hanging="2160"/>
      </w:pPr>
      <w:rPr>
        <w:rFonts w:hint="default"/>
      </w:rPr>
    </w:lvl>
  </w:abstractNum>
  <w:abstractNum w:abstractNumId="6" w15:restartNumberingAfterBreak="0">
    <w:nsid w:val="18BD5257"/>
    <w:multiLevelType w:val="hybridMultilevel"/>
    <w:tmpl w:val="2676F9B0"/>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1C895EEF"/>
    <w:multiLevelType w:val="multilevel"/>
    <w:tmpl w:val="992CCE36"/>
    <w:lvl w:ilvl="0">
      <w:start w:val="1"/>
      <w:numFmt w:val="upperLetter"/>
      <w:lvlText w:val="(%1)"/>
      <w:lvlJc w:val="left"/>
      <w:pPr>
        <w:ind w:left="2085" w:hanging="360"/>
      </w:pPr>
      <w:rPr>
        <w:rFonts w:hint="default"/>
      </w:rPr>
    </w:lvl>
    <w:lvl w:ilvl="1">
      <w:start w:val="1"/>
      <w:numFmt w:val="upperLetter"/>
      <w:lvlText w:val="(%2)"/>
      <w:lvlJc w:val="left"/>
      <w:pPr>
        <w:ind w:left="1440" w:hanging="360"/>
      </w:pPr>
      <w:rPr>
        <w:rFonts w:hint="default"/>
      </w:rPr>
    </w:lvl>
    <w:lvl w:ilvl="2">
      <w:start w:val="1"/>
      <w:numFmt w:val="upp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1CB63563"/>
    <w:multiLevelType w:val="hybridMultilevel"/>
    <w:tmpl w:val="ABB24708"/>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25137C5C"/>
    <w:multiLevelType w:val="hybridMultilevel"/>
    <w:tmpl w:val="3506B7FE"/>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2D3169A2"/>
    <w:multiLevelType w:val="hybridMultilevel"/>
    <w:tmpl w:val="570008F2"/>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2EF108CB"/>
    <w:multiLevelType w:val="hybridMultilevel"/>
    <w:tmpl w:val="DA163F70"/>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32B50C72"/>
    <w:multiLevelType w:val="hybridMultilevel"/>
    <w:tmpl w:val="374CAA20"/>
    <w:lvl w:ilvl="0" w:tplc="FFFFFFFF">
      <w:start w:val="1"/>
      <w:numFmt w:val="lowerRoman"/>
      <w:lvlText w:val="(%1)"/>
      <w:lvlJc w:val="left"/>
      <w:pPr>
        <w:ind w:left="117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15:restartNumberingAfterBreak="0">
    <w:nsid w:val="40135E58"/>
    <w:multiLevelType w:val="hybridMultilevel"/>
    <w:tmpl w:val="E87A37E4"/>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15:restartNumberingAfterBreak="0">
    <w:nsid w:val="41726E2E"/>
    <w:multiLevelType w:val="hybridMultilevel"/>
    <w:tmpl w:val="850CB30A"/>
    <w:lvl w:ilvl="0" w:tplc="FFFFFFFF">
      <w:start w:val="1"/>
      <w:numFmt w:val="lowerRoman"/>
      <w:lvlText w:val="(%1)"/>
      <w:lvlJc w:val="left"/>
      <w:pPr>
        <w:ind w:left="1170" w:hanging="360"/>
      </w:pPr>
      <w:rPr>
        <w:rFonts w:hint="default"/>
      </w:rPr>
    </w:lvl>
    <w:lvl w:ilvl="1" w:tplc="FFFFFFFF" w:tentative="1">
      <w:start w:val="1"/>
      <w:numFmt w:val="lowerLetter"/>
      <w:lvlText w:val="%2."/>
      <w:lvlJc w:val="left"/>
      <w:pPr>
        <w:ind w:left="1980" w:hanging="360"/>
      </w:p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15" w15:restartNumberingAfterBreak="0">
    <w:nsid w:val="46FF5728"/>
    <w:multiLevelType w:val="hybridMultilevel"/>
    <w:tmpl w:val="C5DAD206"/>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4A9633B3"/>
    <w:multiLevelType w:val="hybridMultilevel"/>
    <w:tmpl w:val="313C3586"/>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7" w15:restartNumberingAfterBreak="0">
    <w:nsid w:val="501F705F"/>
    <w:multiLevelType w:val="hybridMultilevel"/>
    <w:tmpl w:val="559A70C4"/>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 w15:restartNumberingAfterBreak="0">
    <w:nsid w:val="51D63617"/>
    <w:multiLevelType w:val="hybridMultilevel"/>
    <w:tmpl w:val="850CB30A"/>
    <w:lvl w:ilvl="0" w:tplc="6F9AD398">
      <w:start w:val="1"/>
      <w:numFmt w:val="lowerRoman"/>
      <w:lvlText w:val="(%1)"/>
      <w:lvlJc w:val="left"/>
      <w:pPr>
        <w:ind w:left="117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9" w15:restartNumberingAfterBreak="0">
    <w:nsid w:val="56000DF9"/>
    <w:multiLevelType w:val="hybridMultilevel"/>
    <w:tmpl w:val="528C252E"/>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0" w15:restartNumberingAfterBreak="0">
    <w:nsid w:val="63080374"/>
    <w:multiLevelType w:val="hybridMultilevel"/>
    <w:tmpl w:val="29D8B70C"/>
    <w:lvl w:ilvl="0" w:tplc="FFFFFFFF">
      <w:start w:val="1"/>
      <w:numFmt w:val="lowerRoman"/>
      <w:lvlText w:val="(%1)"/>
      <w:lvlJc w:val="left"/>
      <w:pPr>
        <w:ind w:left="1353" w:hanging="360"/>
      </w:pPr>
      <w:rPr>
        <w:rFonts w:hint="default"/>
      </w:rPr>
    </w:lvl>
    <w:lvl w:ilvl="1" w:tplc="FFFFFFFF" w:tentative="1">
      <w:start w:val="1"/>
      <w:numFmt w:val="lowerLetter"/>
      <w:lvlText w:val="%2."/>
      <w:lvlJc w:val="left"/>
      <w:pPr>
        <w:ind w:left="2163" w:hanging="360"/>
      </w:pPr>
    </w:lvl>
    <w:lvl w:ilvl="2" w:tplc="FFFFFFFF" w:tentative="1">
      <w:start w:val="1"/>
      <w:numFmt w:val="lowerRoman"/>
      <w:lvlText w:val="%3."/>
      <w:lvlJc w:val="right"/>
      <w:pPr>
        <w:ind w:left="2883" w:hanging="180"/>
      </w:pPr>
    </w:lvl>
    <w:lvl w:ilvl="3" w:tplc="FFFFFFFF" w:tentative="1">
      <w:start w:val="1"/>
      <w:numFmt w:val="decimal"/>
      <w:lvlText w:val="%4."/>
      <w:lvlJc w:val="left"/>
      <w:pPr>
        <w:ind w:left="3603" w:hanging="360"/>
      </w:pPr>
    </w:lvl>
    <w:lvl w:ilvl="4" w:tplc="FFFFFFFF" w:tentative="1">
      <w:start w:val="1"/>
      <w:numFmt w:val="lowerLetter"/>
      <w:lvlText w:val="%5."/>
      <w:lvlJc w:val="left"/>
      <w:pPr>
        <w:ind w:left="4323" w:hanging="360"/>
      </w:pPr>
    </w:lvl>
    <w:lvl w:ilvl="5" w:tplc="FFFFFFFF" w:tentative="1">
      <w:start w:val="1"/>
      <w:numFmt w:val="lowerRoman"/>
      <w:lvlText w:val="%6."/>
      <w:lvlJc w:val="right"/>
      <w:pPr>
        <w:ind w:left="5043" w:hanging="180"/>
      </w:pPr>
    </w:lvl>
    <w:lvl w:ilvl="6" w:tplc="FFFFFFFF" w:tentative="1">
      <w:start w:val="1"/>
      <w:numFmt w:val="decimal"/>
      <w:lvlText w:val="%7."/>
      <w:lvlJc w:val="left"/>
      <w:pPr>
        <w:ind w:left="5763" w:hanging="360"/>
      </w:pPr>
    </w:lvl>
    <w:lvl w:ilvl="7" w:tplc="FFFFFFFF" w:tentative="1">
      <w:start w:val="1"/>
      <w:numFmt w:val="lowerLetter"/>
      <w:lvlText w:val="%8."/>
      <w:lvlJc w:val="left"/>
      <w:pPr>
        <w:ind w:left="6483" w:hanging="360"/>
      </w:pPr>
    </w:lvl>
    <w:lvl w:ilvl="8" w:tplc="FFFFFFFF" w:tentative="1">
      <w:start w:val="1"/>
      <w:numFmt w:val="lowerRoman"/>
      <w:lvlText w:val="%9."/>
      <w:lvlJc w:val="right"/>
      <w:pPr>
        <w:ind w:left="7203" w:hanging="180"/>
      </w:pPr>
    </w:lvl>
  </w:abstractNum>
  <w:abstractNum w:abstractNumId="21" w15:restartNumberingAfterBreak="0">
    <w:nsid w:val="64351929"/>
    <w:multiLevelType w:val="hybridMultilevel"/>
    <w:tmpl w:val="DFAEAECA"/>
    <w:lvl w:ilvl="0" w:tplc="FFFFFFFF">
      <w:start w:val="1"/>
      <w:numFmt w:val="lowerRoman"/>
      <w:lvlText w:val="(%1)"/>
      <w:lvlJc w:val="left"/>
      <w:pPr>
        <w:ind w:left="1170" w:hanging="360"/>
      </w:pPr>
      <w:rPr>
        <w:rFonts w:hint="default"/>
      </w:rPr>
    </w:lvl>
    <w:lvl w:ilvl="1" w:tplc="FFFFFFFF" w:tentative="1">
      <w:start w:val="1"/>
      <w:numFmt w:val="lowerLetter"/>
      <w:lvlText w:val="%2."/>
      <w:lvlJc w:val="left"/>
      <w:pPr>
        <w:ind w:left="1980" w:hanging="360"/>
      </w:p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22" w15:restartNumberingAfterBreak="0">
    <w:nsid w:val="660A6602"/>
    <w:multiLevelType w:val="hybridMultilevel"/>
    <w:tmpl w:val="4A5054E4"/>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3" w15:restartNumberingAfterBreak="0">
    <w:nsid w:val="6B1E204A"/>
    <w:multiLevelType w:val="hybridMultilevel"/>
    <w:tmpl w:val="E2986A02"/>
    <w:lvl w:ilvl="0" w:tplc="5DAC0618">
      <w:start w:val="1"/>
      <w:numFmt w:val="lowerLetter"/>
      <w:lvlText w:val="(%1)"/>
      <w:lvlJc w:val="left"/>
      <w:pPr>
        <w:ind w:left="18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4" w15:restartNumberingAfterBreak="0">
    <w:nsid w:val="721C6173"/>
    <w:multiLevelType w:val="hybridMultilevel"/>
    <w:tmpl w:val="E91692F2"/>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5" w15:restartNumberingAfterBreak="0">
    <w:nsid w:val="77083022"/>
    <w:multiLevelType w:val="hybridMultilevel"/>
    <w:tmpl w:val="04C08E9C"/>
    <w:lvl w:ilvl="0" w:tplc="8586EF6A">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1070889294">
    <w:abstractNumId w:val="22"/>
  </w:num>
  <w:num w:numId="2" w16cid:durableId="536508303">
    <w:abstractNumId w:val="13"/>
  </w:num>
  <w:num w:numId="3" w16cid:durableId="312107431">
    <w:abstractNumId w:val="0"/>
  </w:num>
  <w:num w:numId="4" w16cid:durableId="2050951287">
    <w:abstractNumId w:val="23"/>
  </w:num>
  <w:num w:numId="5" w16cid:durableId="1522163833">
    <w:abstractNumId w:val="15"/>
  </w:num>
  <w:num w:numId="6" w16cid:durableId="360395337">
    <w:abstractNumId w:val="16"/>
  </w:num>
  <w:num w:numId="7" w16cid:durableId="686176312">
    <w:abstractNumId w:val="24"/>
  </w:num>
  <w:num w:numId="8" w16cid:durableId="104081651">
    <w:abstractNumId w:val="10"/>
  </w:num>
  <w:num w:numId="9" w16cid:durableId="971863048">
    <w:abstractNumId w:val="19"/>
  </w:num>
  <w:num w:numId="10" w16cid:durableId="2003582581">
    <w:abstractNumId w:val="17"/>
  </w:num>
  <w:num w:numId="11" w16cid:durableId="1031496490">
    <w:abstractNumId w:val="6"/>
  </w:num>
  <w:num w:numId="12" w16cid:durableId="2087335883">
    <w:abstractNumId w:val="9"/>
  </w:num>
  <w:num w:numId="13" w16cid:durableId="1825201680">
    <w:abstractNumId w:val="1"/>
  </w:num>
  <w:num w:numId="14" w16cid:durableId="1124691464">
    <w:abstractNumId w:val="2"/>
  </w:num>
  <w:num w:numId="15" w16cid:durableId="26296887">
    <w:abstractNumId w:val="11"/>
  </w:num>
  <w:num w:numId="16" w16cid:durableId="1319529299">
    <w:abstractNumId w:val="8"/>
  </w:num>
  <w:num w:numId="17" w16cid:durableId="1207064284">
    <w:abstractNumId w:val="25"/>
  </w:num>
  <w:num w:numId="18" w16cid:durableId="1024668509">
    <w:abstractNumId w:val="3"/>
  </w:num>
  <w:num w:numId="19" w16cid:durableId="711270467">
    <w:abstractNumId w:val="4"/>
  </w:num>
  <w:num w:numId="20" w16cid:durableId="1368260791">
    <w:abstractNumId w:val="18"/>
  </w:num>
  <w:num w:numId="21" w16cid:durableId="708990203">
    <w:abstractNumId w:val="5"/>
  </w:num>
  <w:num w:numId="22" w16cid:durableId="1912890012">
    <w:abstractNumId w:val="20"/>
  </w:num>
  <w:num w:numId="23" w16cid:durableId="1317689422">
    <w:abstractNumId w:val="21"/>
  </w:num>
  <w:num w:numId="24" w16cid:durableId="1390180477">
    <w:abstractNumId w:val="14"/>
  </w:num>
  <w:num w:numId="25" w16cid:durableId="723716514">
    <w:abstractNumId w:val="7"/>
  </w:num>
  <w:num w:numId="26" w16cid:durableId="44529414">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ianne Bimont">
    <w15:presenceInfo w15:providerId="AD" w15:userId="S::marianne.bimont@wcrc.govt.nz::8639caac-58ce-4d96-8449-477c12be02e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7BF"/>
    <w:rsid w:val="000249D3"/>
    <w:rsid w:val="000664E6"/>
    <w:rsid w:val="000A0CF2"/>
    <w:rsid w:val="00154D89"/>
    <w:rsid w:val="001A6E5A"/>
    <w:rsid w:val="001F2381"/>
    <w:rsid w:val="002057A1"/>
    <w:rsid w:val="0022275D"/>
    <w:rsid w:val="002616C7"/>
    <w:rsid w:val="002D3B57"/>
    <w:rsid w:val="003B66EA"/>
    <w:rsid w:val="003C57BF"/>
    <w:rsid w:val="003D7A14"/>
    <w:rsid w:val="0043074D"/>
    <w:rsid w:val="004B0246"/>
    <w:rsid w:val="00510501"/>
    <w:rsid w:val="005A2AD6"/>
    <w:rsid w:val="005E56D0"/>
    <w:rsid w:val="006038D0"/>
    <w:rsid w:val="006218D4"/>
    <w:rsid w:val="00624A84"/>
    <w:rsid w:val="00671F9A"/>
    <w:rsid w:val="0068037C"/>
    <w:rsid w:val="006F0B5A"/>
    <w:rsid w:val="00752AA7"/>
    <w:rsid w:val="007616B5"/>
    <w:rsid w:val="00773B8B"/>
    <w:rsid w:val="007D599A"/>
    <w:rsid w:val="007E3169"/>
    <w:rsid w:val="007E4648"/>
    <w:rsid w:val="009F0A3A"/>
    <w:rsid w:val="00AA12FF"/>
    <w:rsid w:val="00B067C1"/>
    <w:rsid w:val="00B23386"/>
    <w:rsid w:val="00C16F71"/>
    <w:rsid w:val="00C25CB7"/>
    <w:rsid w:val="00C407D8"/>
    <w:rsid w:val="00D12D5E"/>
    <w:rsid w:val="00D807DF"/>
    <w:rsid w:val="00E36484"/>
    <w:rsid w:val="00EE7C4B"/>
    <w:rsid w:val="00EF577B"/>
    <w:rsid w:val="00F05C77"/>
    <w:rsid w:val="00F60D5E"/>
    <w:rsid w:val="00FB49D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3FDF1A"/>
  <w15:chartTrackingRefBased/>
  <w15:docId w15:val="{152281DF-AC95-4BC0-BD6B-B60396369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57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C57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57B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57B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57B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57B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57B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57B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57B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57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57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57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57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57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57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57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57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57BF"/>
    <w:rPr>
      <w:rFonts w:eastAsiaTheme="majorEastAsia" w:cstheme="majorBidi"/>
      <w:color w:val="272727" w:themeColor="text1" w:themeTint="D8"/>
    </w:rPr>
  </w:style>
  <w:style w:type="paragraph" w:styleId="Title">
    <w:name w:val="Title"/>
    <w:basedOn w:val="Normal"/>
    <w:next w:val="Normal"/>
    <w:link w:val="TitleChar"/>
    <w:uiPriority w:val="10"/>
    <w:qFormat/>
    <w:rsid w:val="003C57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57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57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57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57BF"/>
    <w:pPr>
      <w:spacing w:before="160"/>
      <w:jc w:val="center"/>
    </w:pPr>
    <w:rPr>
      <w:i/>
      <w:iCs/>
      <w:color w:val="404040" w:themeColor="text1" w:themeTint="BF"/>
    </w:rPr>
  </w:style>
  <w:style w:type="character" w:customStyle="1" w:styleId="QuoteChar">
    <w:name w:val="Quote Char"/>
    <w:basedOn w:val="DefaultParagraphFont"/>
    <w:link w:val="Quote"/>
    <w:uiPriority w:val="29"/>
    <w:rsid w:val="003C57BF"/>
    <w:rPr>
      <w:i/>
      <w:iCs/>
      <w:color w:val="404040" w:themeColor="text1" w:themeTint="BF"/>
    </w:rPr>
  </w:style>
  <w:style w:type="paragraph" w:styleId="ListParagraph">
    <w:name w:val="List Paragraph"/>
    <w:basedOn w:val="Normal"/>
    <w:uiPriority w:val="34"/>
    <w:qFormat/>
    <w:rsid w:val="003C57BF"/>
    <w:pPr>
      <w:ind w:left="720"/>
      <w:contextualSpacing/>
    </w:pPr>
  </w:style>
  <w:style w:type="character" w:styleId="IntenseEmphasis">
    <w:name w:val="Intense Emphasis"/>
    <w:basedOn w:val="DefaultParagraphFont"/>
    <w:uiPriority w:val="21"/>
    <w:qFormat/>
    <w:rsid w:val="003C57BF"/>
    <w:rPr>
      <w:i/>
      <w:iCs/>
      <w:color w:val="0F4761" w:themeColor="accent1" w:themeShade="BF"/>
    </w:rPr>
  </w:style>
  <w:style w:type="paragraph" w:styleId="IntenseQuote">
    <w:name w:val="Intense Quote"/>
    <w:basedOn w:val="Normal"/>
    <w:next w:val="Normal"/>
    <w:link w:val="IntenseQuoteChar"/>
    <w:uiPriority w:val="30"/>
    <w:qFormat/>
    <w:rsid w:val="003C57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57BF"/>
    <w:rPr>
      <w:i/>
      <w:iCs/>
      <w:color w:val="0F4761" w:themeColor="accent1" w:themeShade="BF"/>
    </w:rPr>
  </w:style>
  <w:style w:type="character" w:styleId="IntenseReference">
    <w:name w:val="Intense Reference"/>
    <w:basedOn w:val="DefaultParagraphFont"/>
    <w:uiPriority w:val="32"/>
    <w:qFormat/>
    <w:rsid w:val="003C57BF"/>
    <w:rPr>
      <w:b/>
      <w:bCs/>
      <w:smallCaps/>
      <w:color w:val="0F4761" w:themeColor="accent1" w:themeShade="BF"/>
      <w:spacing w:val="5"/>
    </w:rPr>
  </w:style>
  <w:style w:type="paragraph" w:styleId="Header">
    <w:name w:val="header"/>
    <w:basedOn w:val="Normal"/>
    <w:link w:val="HeaderChar"/>
    <w:uiPriority w:val="99"/>
    <w:unhideWhenUsed/>
    <w:rsid w:val="003C57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57BF"/>
  </w:style>
  <w:style w:type="paragraph" w:styleId="Footer">
    <w:name w:val="footer"/>
    <w:basedOn w:val="Normal"/>
    <w:link w:val="FooterChar"/>
    <w:uiPriority w:val="99"/>
    <w:unhideWhenUsed/>
    <w:rsid w:val="003C57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57BF"/>
  </w:style>
  <w:style w:type="table" w:styleId="TableGrid">
    <w:name w:val="Table Grid"/>
    <w:basedOn w:val="TableNormal"/>
    <w:uiPriority w:val="39"/>
    <w:rsid w:val="003C57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249D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TotalTime>
  <Pages>11</Pages>
  <Words>2217</Words>
  <Characters>12639</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Marianne Bimont</dc:creator>
  <cp:keywords/>
  <dc:description/>
  <cp:lastModifiedBy>Tin Nguyen</cp:lastModifiedBy>
  <cp:revision>31</cp:revision>
  <dcterms:created xsi:type="dcterms:W3CDTF">2025-11-25T00:18:00Z</dcterms:created>
  <dcterms:modified xsi:type="dcterms:W3CDTF">2026-05-05T21:51:00Z</dcterms:modified>
</cp:coreProperties>
</file>