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846F0B5" w14:textId="77777777" w:rsidR="00FF09E0" w:rsidRDefault="00EF7C48" w:rsidP="00FF09E0">
      <w:pPr>
        <w:spacing w:after="0" w:line="240" w:lineRule="auto"/>
        <w:jc w:val="both"/>
      </w:pPr>
      <w:bookmarkStart w:id="0" w:name="_GoBack"/>
      <w:bookmarkEnd w:id="0"/>
      <w:r>
        <w:rPr>
          <w:noProof/>
          <w:lang w:eastAsia="en-NZ"/>
        </w:rPr>
        <w:drawing>
          <wp:anchor distT="0" distB="0" distL="114300" distR="114300" simplePos="0" relativeHeight="251699200" behindDoc="1" locked="0" layoutInCell="1" allowOverlap="1" wp14:anchorId="08D19063" wp14:editId="6A9CD4B8">
            <wp:simplePos x="0" y="0"/>
            <wp:positionH relativeFrom="column">
              <wp:posOffset>-1427480</wp:posOffset>
            </wp:positionH>
            <wp:positionV relativeFrom="paragraph">
              <wp:posOffset>-1129329</wp:posOffset>
            </wp:positionV>
            <wp:extent cx="8070503" cy="10757647"/>
            <wp:effectExtent l="0" t="0" r="6985" b="5715"/>
            <wp:wrapNone/>
            <wp:docPr id="22" name="Picture 22" descr="W:\Digital Photographs\Photos for Publication Use\Buller Landscapes\Sluicebox Jan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Digital Photographs\Photos for Publication Use\Buller Landscapes\Sluicebox Jan 10.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070503" cy="1075764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8D1969" w14:textId="77777777" w:rsidR="00FF09E0" w:rsidRDefault="00FF09E0"/>
    <w:p w14:paraId="041499D4" w14:textId="77777777" w:rsidR="00FF09E0" w:rsidRDefault="00AD2CDA">
      <w:r>
        <w:rPr>
          <w:noProof/>
          <w:lang w:eastAsia="en-NZ"/>
        </w:rPr>
        <w:drawing>
          <wp:anchor distT="0" distB="0" distL="114300" distR="114300" simplePos="0" relativeHeight="251698176" behindDoc="0" locked="0" layoutInCell="1" allowOverlap="1" wp14:anchorId="1D997DDF" wp14:editId="247EA47D">
            <wp:simplePos x="0" y="0"/>
            <wp:positionH relativeFrom="column">
              <wp:posOffset>-511810</wp:posOffset>
            </wp:positionH>
            <wp:positionV relativeFrom="paragraph">
              <wp:posOffset>8251825</wp:posOffset>
            </wp:positionV>
            <wp:extent cx="3209925" cy="685800"/>
            <wp:effectExtent l="0" t="0" r="9525"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cstate="print">
                      <a:extLst>
                        <a:ext uri="{28A0092B-C50C-407E-A947-70E740481C1C}">
                          <a14:useLocalDpi xmlns:a14="http://schemas.microsoft.com/office/drawing/2010/main" val="0"/>
                        </a:ext>
                      </a:extLst>
                    </a:blip>
                    <a:srcRect t="29469" b="31094"/>
                    <a:stretch/>
                  </pic:blipFill>
                  <pic:spPr bwMode="auto">
                    <a:xfrm>
                      <a:off x="0" y="0"/>
                      <a:ext cx="3209925" cy="685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F7C6E">
        <w:rPr>
          <w:i/>
          <w:noProof/>
          <w:lang w:eastAsia="en-NZ"/>
        </w:rPr>
        <mc:AlternateContent>
          <mc:Choice Requires="wps">
            <w:drawing>
              <wp:anchor distT="0" distB="0" distL="114300" distR="114300" simplePos="0" relativeHeight="251696128" behindDoc="0" locked="0" layoutInCell="1" allowOverlap="1" wp14:anchorId="29790609" wp14:editId="22E94AB5">
                <wp:simplePos x="0" y="0"/>
                <wp:positionH relativeFrom="column">
                  <wp:posOffset>-170815</wp:posOffset>
                </wp:positionH>
                <wp:positionV relativeFrom="paragraph">
                  <wp:posOffset>2817309</wp:posOffset>
                </wp:positionV>
                <wp:extent cx="6427470" cy="1403985"/>
                <wp:effectExtent l="0" t="0" r="0" b="0"/>
                <wp:wrapNone/>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27470" cy="1403985"/>
                        </a:xfrm>
                        <a:prstGeom prst="rect">
                          <a:avLst/>
                        </a:prstGeom>
                        <a:noFill/>
                        <a:ln w="9525">
                          <a:noFill/>
                          <a:miter lim="800000"/>
                          <a:headEnd/>
                          <a:tailEnd/>
                        </a:ln>
                      </wps:spPr>
                      <wps:txbx>
                        <w:txbxContent>
                          <w:p w14:paraId="68AEA46E" w14:textId="77777777" w:rsidR="00F37BC4" w:rsidRPr="00F62DE3" w:rsidRDefault="00F37BC4" w:rsidP="00AD2CDA">
                            <w:pPr>
                              <w:jc w:val="right"/>
                              <w:rPr>
                                <w:rFonts w:ascii="Century Gothic" w:hAnsi="Century Gothic" w:cs="Tahoma"/>
                                <w:b/>
                                <w:i/>
                                <w:color w:val="FFFFFF" w:themeColor="background1"/>
                                <w:sz w:val="48"/>
                                <w:szCs w:val="48"/>
                              </w:rPr>
                            </w:pPr>
                            <w:r w:rsidRPr="00F62DE3">
                              <w:rPr>
                                <w:rFonts w:ascii="Century Gothic" w:hAnsi="Century Gothic" w:cs="Tahoma"/>
                                <w:b/>
                                <w:i/>
                                <w:color w:val="FFFFFF" w:themeColor="background1"/>
                                <w:sz w:val="48"/>
                                <w:szCs w:val="48"/>
                              </w:rPr>
                              <w:t>West Coast Regional Council</w:t>
                            </w:r>
                          </w:p>
                          <w:p w14:paraId="0EE6EE39" w14:textId="20207713" w:rsidR="00F37BC4" w:rsidRPr="00F62DE3" w:rsidRDefault="00F37BC4" w:rsidP="00EF7C48">
                            <w:pPr>
                              <w:jc w:val="right"/>
                              <w:rPr>
                                <w:rFonts w:ascii="Century Gothic" w:hAnsi="Century Gothic" w:cs="Tahoma"/>
                                <w:b/>
                                <w:color w:val="FFFFFF" w:themeColor="background1"/>
                                <w:sz w:val="56"/>
                                <w:szCs w:val="56"/>
                              </w:rPr>
                            </w:pPr>
                            <w:r w:rsidRPr="00F62DE3">
                              <w:rPr>
                                <w:rFonts w:ascii="Century Gothic" w:hAnsi="Century Gothic" w:cs="Tahoma"/>
                                <w:b/>
                                <w:color w:val="FFFFFF" w:themeColor="background1"/>
                                <w:sz w:val="56"/>
                                <w:szCs w:val="56"/>
                              </w:rPr>
                              <w:t xml:space="preserve">National Policy Statement for Freshwater Management </w:t>
                            </w:r>
                          </w:p>
                          <w:p w14:paraId="4C4DC784" w14:textId="1B210C60" w:rsidR="00F37BC4" w:rsidRPr="00F62DE3" w:rsidRDefault="00F37BC4" w:rsidP="00EF7C48">
                            <w:pPr>
                              <w:jc w:val="right"/>
                              <w:rPr>
                                <w:rFonts w:ascii="Century Gothic" w:hAnsi="Century Gothic" w:cs="Tahoma"/>
                                <w:b/>
                                <w:color w:val="FFFFFF" w:themeColor="background1"/>
                                <w:sz w:val="72"/>
                                <w:szCs w:val="72"/>
                              </w:rPr>
                            </w:pPr>
                            <w:r w:rsidRPr="00F62DE3">
                              <w:rPr>
                                <w:rFonts w:ascii="Century Gothic" w:hAnsi="Century Gothic" w:cs="Tahoma"/>
                                <w:b/>
                                <w:color w:val="FFFFFF" w:themeColor="background1"/>
                                <w:sz w:val="72"/>
                                <w:szCs w:val="72"/>
                              </w:rPr>
                              <w:t>Regional Implementation Strategy</w:t>
                            </w:r>
                          </w:p>
                          <w:p w14:paraId="5EEBDF61" w14:textId="7DD6F1A6" w:rsidR="00F37BC4" w:rsidRPr="00F62DE3" w:rsidRDefault="00F37BC4" w:rsidP="00AD2CDA">
                            <w:pPr>
                              <w:jc w:val="right"/>
                              <w:rPr>
                                <w:rFonts w:ascii="Century Gothic" w:hAnsi="Century Gothic" w:cs="Tahoma"/>
                                <w:sz w:val="96"/>
                                <w:szCs w:val="96"/>
                              </w:rPr>
                            </w:pPr>
                            <w:r>
                              <w:rPr>
                                <w:rFonts w:ascii="Century Gothic" w:hAnsi="Century Gothic" w:cs="Tahoma"/>
                                <w:b/>
                                <w:color w:val="FFFFFF" w:themeColor="background1"/>
                                <w:sz w:val="48"/>
                                <w:szCs w:val="48"/>
                              </w:rPr>
                              <w:t>Version 2. JUNE 2019</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29790609" id="_x0000_t202" coordsize="21600,21600" o:spt="202" path="m,l,21600r21600,l21600,xe">
                <v:stroke joinstyle="miter"/>
                <v:path gradientshapeok="t" o:connecttype="rect"/>
              </v:shapetype>
              <v:shape id="Text Box 2" o:spid="_x0000_s1026" type="#_x0000_t202" style="position:absolute;margin-left:-13.45pt;margin-top:221.85pt;width:506.1pt;height:110.55pt;z-index:2516961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" filled="f" stroked="f">
                <v:textbox style="mso-fit-shape-to-text:t">
                  <w:txbxContent>
                    <w:p w14:paraId="68AEA46E" w14:textId="77777777" w:rsidR="00F37BC4" w:rsidRPr="00F62DE3" w:rsidRDefault="00F37BC4" w:rsidP="00AD2CDA">
                      <w:pPr>
                        <w:jc w:val="right"/>
                        <w:rPr>
                          <w:rFonts w:ascii="Century Gothic" w:hAnsi="Century Gothic" w:cs="Tahoma"/>
                          <w:b/>
                          <w:i/>
                          <w:color w:val="FFFFFF" w:themeColor="background1"/>
                          <w:sz w:val="48"/>
                          <w:szCs w:val="48"/>
                        </w:rPr>
                      </w:pPr>
                      <w:r w:rsidRPr="00F62DE3">
                        <w:rPr>
                          <w:rFonts w:ascii="Century Gothic" w:hAnsi="Century Gothic" w:cs="Tahoma"/>
                          <w:b/>
                          <w:i/>
                          <w:color w:val="FFFFFF" w:themeColor="background1"/>
                          <w:sz w:val="48"/>
                          <w:szCs w:val="48"/>
                        </w:rPr>
                        <w:t>West Coast Regional Council</w:t>
                      </w:r>
                    </w:p>
                    <w:p w14:paraId="0EE6EE39" w14:textId="20207713" w:rsidR="00F37BC4" w:rsidRPr="00F62DE3" w:rsidRDefault="00F37BC4" w:rsidP="00EF7C48">
                      <w:pPr>
                        <w:jc w:val="right"/>
                        <w:rPr>
                          <w:rFonts w:ascii="Century Gothic" w:hAnsi="Century Gothic" w:cs="Tahoma"/>
                          <w:b/>
                          <w:color w:val="FFFFFF" w:themeColor="background1"/>
                          <w:sz w:val="56"/>
                          <w:szCs w:val="56"/>
                        </w:rPr>
                      </w:pPr>
                      <w:r w:rsidRPr="00F62DE3">
                        <w:rPr>
                          <w:rFonts w:ascii="Century Gothic" w:hAnsi="Century Gothic" w:cs="Tahoma"/>
                          <w:b/>
                          <w:color w:val="FFFFFF" w:themeColor="background1"/>
                          <w:sz w:val="56"/>
                          <w:szCs w:val="56"/>
                        </w:rPr>
                        <w:t xml:space="preserve">National Policy Statement for Freshwater Management </w:t>
                      </w:r>
                    </w:p>
                    <w:p w14:paraId="4C4DC784" w14:textId="1B210C60" w:rsidR="00F37BC4" w:rsidRPr="00F62DE3" w:rsidRDefault="00F37BC4" w:rsidP="00EF7C48">
                      <w:pPr>
                        <w:jc w:val="right"/>
                        <w:rPr>
                          <w:rFonts w:ascii="Century Gothic" w:hAnsi="Century Gothic" w:cs="Tahoma"/>
                          <w:b/>
                          <w:color w:val="FFFFFF" w:themeColor="background1"/>
                          <w:sz w:val="72"/>
                          <w:szCs w:val="72"/>
                        </w:rPr>
                      </w:pPr>
                      <w:r w:rsidRPr="00F62DE3">
                        <w:rPr>
                          <w:rFonts w:ascii="Century Gothic" w:hAnsi="Century Gothic" w:cs="Tahoma"/>
                          <w:b/>
                          <w:color w:val="FFFFFF" w:themeColor="background1"/>
                          <w:sz w:val="72"/>
                          <w:szCs w:val="72"/>
                        </w:rPr>
                        <w:t>Regional Implementation Strategy</w:t>
                      </w:r>
                    </w:p>
                    <w:p w14:paraId="5EEBDF61" w14:textId="7DD6F1A6" w:rsidR="00F37BC4" w:rsidRPr="00F62DE3" w:rsidRDefault="00F37BC4" w:rsidP="00AD2CDA">
                      <w:pPr>
                        <w:jc w:val="right"/>
                        <w:rPr>
                          <w:rFonts w:ascii="Century Gothic" w:hAnsi="Century Gothic" w:cs="Tahoma"/>
                          <w:sz w:val="96"/>
                          <w:szCs w:val="96"/>
                        </w:rPr>
                      </w:pPr>
                      <w:r>
                        <w:rPr>
                          <w:rFonts w:ascii="Century Gothic" w:hAnsi="Century Gothic" w:cs="Tahoma"/>
                          <w:b/>
                          <w:color w:val="FFFFFF" w:themeColor="background1"/>
                          <w:sz w:val="48"/>
                          <w:szCs w:val="48"/>
                        </w:rPr>
                        <w:t>Version 2. JUNE 2019</w:t>
                      </w:r>
                    </w:p>
                  </w:txbxContent>
                </v:textbox>
              </v:shape>
            </w:pict>
          </mc:Fallback>
        </mc:AlternateContent>
      </w:r>
      <w:r w:rsidR="00FF09E0">
        <w:br w:type="page"/>
      </w:r>
    </w:p>
    <w:p w14:paraId="255E14D6" w14:textId="77777777" w:rsidR="00F62DE3" w:rsidRDefault="00F62DE3" w:rsidP="00F62DE3">
      <w:pPr>
        <w:pStyle w:val="ListParagraph"/>
        <w:sectPr w:rsidR="00F62DE3">
          <w:headerReference w:type="even" r:id="rId10"/>
          <w:headerReference w:type="default" r:id="rId11"/>
          <w:footerReference w:type="default" r:id="rId12"/>
          <w:pgSz w:w="11906" w:h="16838"/>
          <w:pgMar w:top="1440" w:right="1440" w:bottom="1440" w:left="1440" w:header="708" w:footer="708" w:gutter="0"/>
          <w:cols w:space="708"/>
          <w:docGrid w:linePitch="360"/>
        </w:sectPr>
      </w:pPr>
    </w:p>
    <w:p w14:paraId="25521FC6" w14:textId="77777777" w:rsidR="00F62DE3" w:rsidRDefault="00F62DE3" w:rsidP="00F62DE3">
      <w:pPr>
        <w:pStyle w:val="ListParagraph"/>
      </w:pPr>
      <w:r w:rsidRPr="00A066E6">
        <w:rPr>
          <w:rFonts w:ascii="Century Gothic" w:eastAsia="Century Gothic" w:hAnsi="Century Gothic" w:cs="Times New Roman"/>
          <w:noProof/>
          <w:sz w:val="24"/>
          <w:szCs w:val="24"/>
          <w:lang w:eastAsia="en-NZ"/>
        </w:rPr>
        <w:lastRenderedPageBreak/>
        <mc:AlternateContent>
          <mc:Choice Requires="wps">
            <w:drawing>
              <wp:anchor distT="0" distB="0" distL="114300" distR="114300" simplePos="0" relativeHeight="251701248" behindDoc="0" locked="0" layoutInCell="1" allowOverlap="1" wp14:anchorId="6AE3C783" wp14:editId="3F69CA8D">
                <wp:simplePos x="0" y="0"/>
                <wp:positionH relativeFrom="column">
                  <wp:posOffset>44450</wp:posOffset>
                </wp:positionH>
                <wp:positionV relativeFrom="paragraph">
                  <wp:posOffset>-123825</wp:posOffset>
                </wp:positionV>
                <wp:extent cx="5728335" cy="1403985"/>
                <wp:effectExtent l="0" t="0" r="0" b="0"/>
                <wp:wrapTopAndBottom/>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8335" cy="1403985"/>
                        </a:xfrm>
                        <a:prstGeom prst="rect">
                          <a:avLst/>
                        </a:prstGeom>
                        <a:noFill/>
                        <a:ln w="9525">
                          <a:noFill/>
                          <a:miter lim="800000"/>
                          <a:headEnd/>
                          <a:tailEnd/>
                        </a:ln>
                      </wps:spPr>
                      <wps:txbx>
                        <w:txbxContent>
                          <w:p w14:paraId="121C4CD6" w14:textId="77777777" w:rsidR="00F37BC4" w:rsidRPr="00A066E6" w:rsidRDefault="00F37BC4" w:rsidP="00F62DE3">
                            <w:pPr>
                              <w:spacing w:before="360" w:after="120"/>
                              <w:rPr>
                                <w:rFonts w:ascii="Century Gothic" w:hAnsi="Century Gothic"/>
                                <w:b/>
                                <w:sz w:val="72"/>
                                <w:szCs w:val="72"/>
                              </w:rPr>
                            </w:pPr>
                            <w:r>
                              <w:rPr>
                                <w:rFonts w:ascii="Century Gothic" w:hAnsi="Century Gothic"/>
                                <w:b/>
                                <w:sz w:val="72"/>
                                <w:szCs w:val="72"/>
                              </w:rPr>
                              <w:t>Contents</w:t>
                            </w:r>
                          </w:p>
                        </w:txbxContent>
                      </wps:txbx>
                      <wps:bodyPr rot="0" vert="horz" wrap="square" lIns="91440" tIns="45720" rIns="91440" bIns="45720" anchor="t" anchorCtr="0">
                        <a:spAutoFit/>
                      </wps:bodyPr>
                    </wps:wsp>
                  </a:graphicData>
                </a:graphic>
                <wp14:sizeRelH relativeFrom="page">
                  <wp14:pctWidth>0</wp14:pctWidth>
                </wp14:sizeRelH>
                <wp14:sizeRelV relativeFrom="page">
                  <wp14:pctHeight>0</wp14:pctHeight>
                </wp14:sizeRelV>
              </wp:anchor>
            </w:drawing>
          </mc:Choice>
          <mc:Fallback>
            <w:pict>
              <v:shape w14:anchorId="6AE3C783" id="_x0000_s1027" type="#_x0000_t202" style="position:absolute;left:0;text-align:left;margin-left:3.5pt;margin-top:-9.75pt;width:451.05pt;height:110.5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" filled="f" stroked="f">
                <v:textbox style="mso-fit-shape-to-text:t">
                  <w:txbxContent>
                    <w:p w14:paraId="121C4CD6" w14:textId="77777777" w:rsidR="00F37BC4" w:rsidRPr="00A066E6" w:rsidRDefault="00F37BC4" w:rsidP="00F62DE3">
                      <w:pPr>
                        <w:spacing w:before="360" w:after="120"/>
                        <w:rPr>
                          <w:rFonts w:ascii="Century Gothic" w:hAnsi="Century Gothic"/>
                          <w:b/>
                          <w:sz w:val="72"/>
                          <w:szCs w:val="72"/>
                        </w:rPr>
                      </w:pPr>
                      <w:r>
                        <w:rPr>
                          <w:rFonts w:ascii="Century Gothic" w:hAnsi="Century Gothic"/>
                          <w:b/>
                          <w:sz w:val="72"/>
                          <w:szCs w:val="72"/>
                        </w:rPr>
                        <w:t>Contents</w:t>
                      </w:r>
                    </w:p>
                  </w:txbxContent>
                </v:textbox>
                <w10:wrap type="topAndBottom"/>
              </v:shape>
            </w:pict>
          </mc:Fallback>
        </mc:AlternateContent>
      </w:r>
    </w:p>
    <w:p w14:paraId="5A99B416" w14:textId="72C084DB" w:rsidR="00367010" w:rsidRDefault="00367010" w:rsidP="00E24B99">
      <w:pPr>
        <w:pStyle w:val="ListParagraph"/>
        <w:numPr>
          <w:ilvl w:val="0"/>
          <w:numId w:val="10"/>
        </w:numPr>
        <w:ind w:left="993" w:hanging="633"/>
        <w:rPr>
          <w:rFonts w:ascii="Century Gothic" w:hAnsi="Century Gothic"/>
          <w:sz w:val="24"/>
          <w:szCs w:val="24"/>
        </w:rPr>
      </w:pPr>
      <w:r w:rsidRPr="00F62DE3">
        <w:rPr>
          <w:rFonts w:ascii="Century Gothic" w:hAnsi="Century Gothic"/>
          <w:sz w:val="24"/>
          <w:szCs w:val="24"/>
        </w:rPr>
        <w:t>Introduction</w:t>
      </w:r>
      <w:r w:rsidR="00F7707E">
        <w:rPr>
          <w:rFonts w:ascii="Century Gothic" w:hAnsi="Century Gothic"/>
          <w:sz w:val="24"/>
          <w:szCs w:val="24"/>
        </w:rPr>
        <w:tab/>
      </w:r>
      <w:r w:rsidR="00F7707E">
        <w:rPr>
          <w:rFonts w:ascii="Century Gothic" w:hAnsi="Century Gothic"/>
          <w:sz w:val="24"/>
          <w:szCs w:val="24"/>
        </w:rPr>
        <w:tab/>
      </w:r>
      <w:r w:rsidR="00F7707E">
        <w:rPr>
          <w:rFonts w:ascii="Century Gothic" w:hAnsi="Century Gothic"/>
          <w:sz w:val="24"/>
          <w:szCs w:val="24"/>
        </w:rPr>
        <w:tab/>
      </w:r>
      <w:r w:rsidR="00F7707E">
        <w:rPr>
          <w:rFonts w:ascii="Century Gothic" w:hAnsi="Century Gothic"/>
          <w:sz w:val="24"/>
          <w:szCs w:val="24"/>
        </w:rPr>
        <w:tab/>
      </w:r>
      <w:r w:rsidR="007D7C36">
        <w:rPr>
          <w:rFonts w:ascii="Century Gothic" w:hAnsi="Century Gothic"/>
          <w:sz w:val="24"/>
          <w:szCs w:val="24"/>
        </w:rPr>
        <w:tab/>
      </w:r>
      <w:r w:rsidR="007D7C36">
        <w:rPr>
          <w:rFonts w:ascii="Century Gothic" w:hAnsi="Century Gothic"/>
          <w:sz w:val="24"/>
          <w:szCs w:val="24"/>
        </w:rPr>
        <w:tab/>
      </w:r>
      <w:r w:rsidR="007D7C36">
        <w:rPr>
          <w:rFonts w:ascii="Century Gothic" w:hAnsi="Century Gothic"/>
          <w:sz w:val="24"/>
          <w:szCs w:val="24"/>
        </w:rPr>
        <w:tab/>
      </w:r>
    </w:p>
    <w:p w14:paraId="559EA2EE" w14:textId="00630B98" w:rsidR="007D7C36" w:rsidRPr="00F62DE3" w:rsidRDefault="007D7C36" w:rsidP="00E24B99">
      <w:pPr>
        <w:pStyle w:val="ListParagraph"/>
        <w:numPr>
          <w:ilvl w:val="0"/>
          <w:numId w:val="10"/>
        </w:numPr>
        <w:ind w:left="993" w:hanging="633"/>
        <w:rPr>
          <w:rFonts w:ascii="Century Gothic" w:hAnsi="Century Gothic"/>
          <w:sz w:val="24"/>
          <w:szCs w:val="24"/>
        </w:rPr>
      </w:pPr>
      <w:r>
        <w:rPr>
          <w:rFonts w:ascii="Century Gothic" w:hAnsi="Century Gothic"/>
          <w:sz w:val="24"/>
          <w:szCs w:val="24"/>
        </w:rPr>
        <w:t>Background</w:t>
      </w:r>
      <w:r w:rsidR="00A63B99">
        <w:rPr>
          <w:rFonts w:ascii="Century Gothic" w:hAnsi="Century Gothic"/>
          <w:sz w:val="24"/>
          <w:szCs w:val="24"/>
        </w:rPr>
        <w:tab/>
      </w:r>
      <w:r w:rsidR="00A63B99">
        <w:rPr>
          <w:rFonts w:ascii="Century Gothic" w:hAnsi="Century Gothic"/>
          <w:sz w:val="24"/>
          <w:szCs w:val="24"/>
        </w:rPr>
        <w:tab/>
      </w:r>
      <w:r w:rsidR="00A63B99">
        <w:rPr>
          <w:rFonts w:ascii="Century Gothic" w:hAnsi="Century Gothic"/>
          <w:sz w:val="24"/>
          <w:szCs w:val="24"/>
        </w:rPr>
        <w:tab/>
      </w:r>
      <w:r w:rsidR="00A63B99">
        <w:rPr>
          <w:rFonts w:ascii="Century Gothic" w:hAnsi="Century Gothic"/>
          <w:sz w:val="24"/>
          <w:szCs w:val="24"/>
        </w:rPr>
        <w:tab/>
      </w:r>
      <w:r w:rsidR="00A63B99">
        <w:rPr>
          <w:rFonts w:ascii="Century Gothic" w:hAnsi="Century Gothic"/>
          <w:sz w:val="24"/>
          <w:szCs w:val="24"/>
        </w:rPr>
        <w:tab/>
      </w:r>
      <w:r w:rsidR="00A63B99">
        <w:rPr>
          <w:rFonts w:ascii="Century Gothic" w:hAnsi="Century Gothic"/>
          <w:sz w:val="24"/>
          <w:szCs w:val="24"/>
        </w:rPr>
        <w:tab/>
      </w:r>
      <w:r w:rsidR="00A63B99">
        <w:rPr>
          <w:rFonts w:ascii="Century Gothic" w:hAnsi="Century Gothic"/>
          <w:sz w:val="24"/>
          <w:szCs w:val="24"/>
        </w:rPr>
        <w:tab/>
      </w:r>
      <w:r w:rsidR="00A63B99">
        <w:rPr>
          <w:rFonts w:ascii="Century Gothic" w:hAnsi="Century Gothic"/>
          <w:sz w:val="24"/>
          <w:szCs w:val="24"/>
        </w:rPr>
        <w:tab/>
      </w:r>
    </w:p>
    <w:p w14:paraId="41DD76BA" w14:textId="6CCEA3F7" w:rsidR="00367010" w:rsidRPr="00F62DE3" w:rsidRDefault="00367010" w:rsidP="00E24B99">
      <w:pPr>
        <w:pStyle w:val="ListParagraph"/>
        <w:numPr>
          <w:ilvl w:val="0"/>
          <w:numId w:val="10"/>
        </w:numPr>
        <w:ind w:left="993" w:hanging="633"/>
        <w:rPr>
          <w:rFonts w:ascii="Century Gothic" w:hAnsi="Century Gothic"/>
          <w:sz w:val="24"/>
          <w:szCs w:val="24"/>
        </w:rPr>
      </w:pPr>
      <w:r w:rsidRPr="00F62DE3">
        <w:rPr>
          <w:rFonts w:ascii="Century Gothic" w:hAnsi="Century Gothic"/>
          <w:sz w:val="24"/>
          <w:szCs w:val="24"/>
        </w:rPr>
        <w:t>What needs to be done and why?</w:t>
      </w:r>
      <w:r w:rsidR="00A63B99">
        <w:rPr>
          <w:rFonts w:ascii="Century Gothic" w:hAnsi="Century Gothic"/>
          <w:sz w:val="24"/>
          <w:szCs w:val="24"/>
        </w:rPr>
        <w:tab/>
      </w:r>
      <w:r w:rsidR="00A63B99">
        <w:rPr>
          <w:rFonts w:ascii="Century Gothic" w:hAnsi="Century Gothic"/>
          <w:sz w:val="24"/>
          <w:szCs w:val="24"/>
        </w:rPr>
        <w:tab/>
      </w:r>
      <w:r w:rsidR="00A63B99">
        <w:rPr>
          <w:rFonts w:ascii="Century Gothic" w:hAnsi="Century Gothic"/>
          <w:sz w:val="24"/>
          <w:szCs w:val="24"/>
        </w:rPr>
        <w:tab/>
      </w:r>
      <w:r w:rsidR="00A63B99">
        <w:rPr>
          <w:rFonts w:ascii="Century Gothic" w:hAnsi="Century Gothic"/>
          <w:sz w:val="24"/>
          <w:szCs w:val="24"/>
        </w:rPr>
        <w:tab/>
      </w:r>
      <w:r w:rsidR="00A63B99">
        <w:rPr>
          <w:rFonts w:ascii="Century Gothic" w:hAnsi="Century Gothic"/>
          <w:sz w:val="24"/>
          <w:szCs w:val="24"/>
        </w:rPr>
        <w:tab/>
      </w:r>
      <w:r w:rsidR="00F7707E">
        <w:rPr>
          <w:rFonts w:ascii="Century Gothic" w:hAnsi="Century Gothic"/>
          <w:sz w:val="24"/>
          <w:szCs w:val="24"/>
        </w:rPr>
        <w:tab/>
      </w:r>
    </w:p>
    <w:p w14:paraId="6820977B" w14:textId="38FD54B9" w:rsidR="00367010" w:rsidRPr="00F62DE3" w:rsidRDefault="00367010" w:rsidP="00E24B99">
      <w:pPr>
        <w:pStyle w:val="ListParagraph"/>
        <w:numPr>
          <w:ilvl w:val="0"/>
          <w:numId w:val="10"/>
        </w:numPr>
        <w:ind w:left="993" w:hanging="633"/>
        <w:rPr>
          <w:rFonts w:ascii="Century Gothic" w:hAnsi="Century Gothic"/>
          <w:sz w:val="24"/>
          <w:szCs w:val="24"/>
        </w:rPr>
      </w:pPr>
      <w:r w:rsidRPr="00F62DE3">
        <w:rPr>
          <w:rFonts w:ascii="Century Gothic" w:hAnsi="Century Gothic"/>
          <w:sz w:val="24"/>
          <w:szCs w:val="24"/>
        </w:rPr>
        <w:t>What is everyone else doing?</w:t>
      </w:r>
      <w:r w:rsidR="00A63B99">
        <w:rPr>
          <w:rFonts w:ascii="Century Gothic" w:hAnsi="Century Gothic"/>
          <w:sz w:val="24"/>
          <w:szCs w:val="24"/>
        </w:rPr>
        <w:tab/>
      </w:r>
      <w:r w:rsidR="00A63B99">
        <w:rPr>
          <w:rFonts w:ascii="Century Gothic" w:hAnsi="Century Gothic"/>
          <w:sz w:val="24"/>
          <w:szCs w:val="24"/>
        </w:rPr>
        <w:tab/>
      </w:r>
      <w:r w:rsidR="00A63B99">
        <w:rPr>
          <w:rFonts w:ascii="Century Gothic" w:hAnsi="Century Gothic"/>
          <w:sz w:val="24"/>
          <w:szCs w:val="24"/>
        </w:rPr>
        <w:tab/>
      </w:r>
      <w:r w:rsidR="00A63B99">
        <w:rPr>
          <w:rFonts w:ascii="Century Gothic" w:hAnsi="Century Gothic"/>
          <w:sz w:val="24"/>
          <w:szCs w:val="24"/>
        </w:rPr>
        <w:tab/>
      </w:r>
      <w:r w:rsidR="00A63B99">
        <w:rPr>
          <w:rFonts w:ascii="Century Gothic" w:hAnsi="Century Gothic"/>
          <w:sz w:val="24"/>
          <w:szCs w:val="24"/>
        </w:rPr>
        <w:tab/>
      </w:r>
    </w:p>
    <w:p w14:paraId="456048B0" w14:textId="14B7B2D2" w:rsidR="00367010" w:rsidRDefault="00367010" w:rsidP="00E24B99">
      <w:pPr>
        <w:pStyle w:val="ListParagraph"/>
        <w:numPr>
          <w:ilvl w:val="0"/>
          <w:numId w:val="10"/>
        </w:numPr>
        <w:ind w:left="993" w:hanging="633"/>
        <w:rPr>
          <w:rFonts w:ascii="Century Gothic" w:hAnsi="Century Gothic"/>
          <w:sz w:val="24"/>
          <w:szCs w:val="24"/>
        </w:rPr>
      </w:pPr>
      <w:r w:rsidRPr="00F62DE3">
        <w:rPr>
          <w:rFonts w:ascii="Century Gothic" w:hAnsi="Century Gothic"/>
          <w:sz w:val="24"/>
          <w:szCs w:val="24"/>
        </w:rPr>
        <w:t>What should we do?</w:t>
      </w:r>
      <w:r w:rsidR="00A63B99">
        <w:rPr>
          <w:rFonts w:ascii="Century Gothic" w:hAnsi="Century Gothic"/>
          <w:sz w:val="24"/>
          <w:szCs w:val="24"/>
        </w:rPr>
        <w:tab/>
      </w:r>
      <w:r w:rsidR="00A63B99">
        <w:rPr>
          <w:rFonts w:ascii="Century Gothic" w:hAnsi="Century Gothic"/>
          <w:sz w:val="24"/>
          <w:szCs w:val="24"/>
        </w:rPr>
        <w:tab/>
      </w:r>
      <w:r w:rsidR="00A63B99">
        <w:rPr>
          <w:rFonts w:ascii="Century Gothic" w:hAnsi="Century Gothic"/>
          <w:sz w:val="24"/>
          <w:szCs w:val="24"/>
        </w:rPr>
        <w:tab/>
      </w:r>
      <w:r w:rsidR="00A63B99">
        <w:rPr>
          <w:rFonts w:ascii="Century Gothic" w:hAnsi="Century Gothic"/>
          <w:sz w:val="24"/>
          <w:szCs w:val="24"/>
        </w:rPr>
        <w:tab/>
      </w:r>
      <w:r w:rsidR="00A63B99">
        <w:rPr>
          <w:rFonts w:ascii="Century Gothic" w:hAnsi="Century Gothic"/>
          <w:sz w:val="24"/>
          <w:szCs w:val="24"/>
        </w:rPr>
        <w:tab/>
      </w:r>
      <w:r w:rsidR="00A63B99">
        <w:rPr>
          <w:rFonts w:ascii="Century Gothic" w:hAnsi="Century Gothic"/>
          <w:sz w:val="24"/>
          <w:szCs w:val="24"/>
        </w:rPr>
        <w:tab/>
      </w:r>
      <w:r w:rsidR="00A63B99">
        <w:rPr>
          <w:rFonts w:ascii="Century Gothic" w:hAnsi="Century Gothic"/>
          <w:sz w:val="24"/>
          <w:szCs w:val="24"/>
        </w:rPr>
        <w:tab/>
      </w:r>
    </w:p>
    <w:p w14:paraId="19D15D35" w14:textId="6F2BD54A" w:rsidR="007D7C36" w:rsidRPr="00F62DE3" w:rsidRDefault="007D7C36" w:rsidP="00E24B99">
      <w:pPr>
        <w:pStyle w:val="ListParagraph"/>
        <w:numPr>
          <w:ilvl w:val="0"/>
          <w:numId w:val="10"/>
        </w:numPr>
        <w:ind w:left="993" w:hanging="633"/>
        <w:rPr>
          <w:rFonts w:ascii="Century Gothic" w:hAnsi="Century Gothic"/>
          <w:sz w:val="24"/>
          <w:szCs w:val="24"/>
        </w:rPr>
      </w:pPr>
      <w:r>
        <w:rPr>
          <w:rFonts w:ascii="Century Gothic" w:hAnsi="Century Gothic"/>
          <w:sz w:val="24"/>
          <w:szCs w:val="24"/>
        </w:rPr>
        <w:t>Cultural importance and management of water</w:t>
      </w:r>
      <w:r>
        <w:rPr>
          <w:rFonts w:ascii="Century Gothic" w:hAnsi="Century Gothic"/>
          <w:sz w:val="24"/>
          <w:szCs w:val="24"/>
        </w:rPr>
        <w:tab/>
      </w:r>
      <w:r>
        <w:rPr>
          <w:rFonts w:ascii="Century Gothic" w:hAnsi="Century Gothic"/>
          <w:sz w:val="24"/>
          <w:szCs w:val="24"/>
        </w:rPr>
        <w:tab/>
      </w:r>
    </w:p>
    <w:p w14:paraId="0FF188DB" w14:textId="0574DC15" w:rsidR="00367010" w:rsidRPr="00F62DE3" w:rsidRDefault="00367010" w:rsidP="00E24B99">
      <w:pPr>
        <w:pStyle w:val="ListParagraph"/>
        <w:numPr>
          <w:ilvl w:val="0"/>
          <w:numId w:val="10"/>
        </w:numPr>
        <w:ind w:left="993" w:hanging="633"/>
        <w:rPr>
          <w:rFonts w:ascii="Century Gothic" w:hAnsi="Century Gothic"/>
          <w:sz w:val="24"/>
          <w:szCs w:val="24"/>
        </w:rPr>
      </w:pPr>
      <w:r w:rsidRPr="00F62DE3">
        <w:rPr>
          <w:rFonts w:ascii="Century Gothic" w:hAnsi="Century Gothic"/>
          <w:sz w:val="24"/>
          <w:szCs w:val="24"/>
        </w:rPr>
        <w:t xml:space="preserve">Identifying Freshwater Management Units </w:t>
      </w:r>
      <w:r w:rsidR="00A63B99">
        <w:rPr>
          <w:rFonts w:ascii="Century Gothic" w:hAnsi="Century Gothic"/>
          <w:sz w:val="24"/>
          <w:szCs w:val="24"/>
        </w:rPr>
        <w:tab/>
      </w:r>
      <w:r w:rsidR="00A63B99">
        <w:rPr>
          <w:rFonts w:ascii="Century Gothic" w:hAnsi="Century Gothic"/>
          <w:sz w:val="24"/>
          <w:szCs w:val="24"/>
        </w:rPr>
        <w:tab/>
      </w:r>
      <w:r w:rsidR="00A63B99">
        <w:rPr>
          <w:rFonts w:ascii="Century Gothic" w:hAnsi="Century Gothic"/>
          <w:sz w:val="24"/>
          <w:szCs w:val="24"/>
        </w:rPr>
        <w:tab/>
      </w:r>
    </w:p>
    <w:p w14:paraId="401C01CA" w14:textId="1B5761EE" w:rsidR="00367010" w:rsidRPr="00F62DE3" w:rsidRDefault="00367010" w:rsidP="00E24B99">
      <w:pPr>
        <w:pStyle w:val="ListParagraph"/>
        <w:numPr>
          <w:ilvl w:val="0"/>
          <w:numId w:val="10"/>
        </w:numPr>
        <w:ind w:left="993" w:hanging="633"/>
        <w:rPr>
          <w:rFonts w:ascii="Century Gothic" w:hAnsi="Century Gothic"/>
          <w:sz w:val="24"/>
          <w:szCs w:val="24"/>
        </w:rPr>
      </w:pPr>
      <w:r w:rsidRPr="00F62DE3">
        <w:rPr>
          <w:rFonts w:ascii="Century Gothic" w:hAnsi="Century Gothic"/>
          <w:sz w:val="24"/>
          <w:szCs w:val="24"/>
        </w:rPr>
        <w:t>Prioritising Freshwater Management Units</w:t>
      </w:r>
      <w:r w:rsidR="00A63B99">
        <w:rPr>
          <w:rFonts w:ascii="Century Gothic" w:hAnsi="Century Gothic"/>
          <w:sz w:val="24"/>
          <w:szCs w:val="24"/>
        </w:rPr>
        <w:tab/>
      </w:r>
      <w:r w:rsidR="00A63B99">
        <w:rPr>
          <w:rFonts w:ascii="Century Gothic" w:hAnsi="Century Gothic"/>
          <w:sz w:val="24"/>
          <w:szCs w:val="24"/>
        </w:rPr>
        <w:tab/>
      </w:r>
      <w:r w:rsidR="00A63B99">
        <w:rPr>
          <w:rFonts w:ascii="Century Gothic" w:hAnsi="Century Gothic"/>
          <w:sz w:val="24"/>
          <w:szCs w:val="24"/>
        </w:rPr>
        <w:tab/>
      </w:r>
      <w:r w:rsidR="00A63B99">
        <w:rPr>
          <w:rFonts w:ascii="Century Gothic" w:hAnsi="Century Gothic"/>
          <w:sz w:val="24"/>
          <w:szCs w:val="24"/>
        </w:rPr>
        <w:tab/>
      </w:r>
    </w:p>
    <w:p w14:paraId="0D7D801F" w14:textId="2664D9A8" w:rsidR="00367010" w:rsidRPr="00F62DE3" w:rsidRDefault="00367010" w:rsidP="00E24B99">
      <w:pPr>
        <w:pStyle w:val="ListParagraph"/>
        <w:numPr>
          <w:ilvl w:val="0"/>
          <w:numId w:val="10"/>
        </w:numPr>
        <w:ind w:left="993" w:hanging="633"/>
        <w:rPr>
          <w:rFonts w:ascii="Century Gothic" w:hAnsi="Century Gothic"/>
          <w:sz w:val="24"/>
          <w:szCs w:val="24"/>
        </w:rPr>
      </w:pPr>
      <w:r w:rsidRPr="00F62DE3">
        <w:rPr>
          <w:rFonts w:ascii="Century Gothic" w:hAnsi="Century Gothic"/>
          <w:sz w:val="24"/>
          <w:szCs w:val="24"/>
        </w:rPr>
        <w:t>Engaging with the community</w:t>
      </w:r>
      <w:r w:rsidR="00A63B99">
        <w:rPr>
          <w:rFonts w:ascii="Century Gothic" w:hAnsi="Century Gothic"/>
          <w:sz w:val="24"/>
          <w:szCs w:val="24"/>
        </w:rPr>
        <w:tab/>
      </w:r>
      <w:r w:rsidR="00A63B99">
        <w:rPr>
          <w:rFonts w:ascii="Century Gothic" w:hAnsi="Century Gothic"/>
          <w:sz w:val="24"/>
          <w:szCs w:val="24"/>
        </w:rPr>
        <w:tab/>
      </w:r>
      <w:r w:rsidR="00A63B99">
        <w:rPr>
          <w:rFonts w:ascii="Century Gothic" w:hAnsi="Century Gothic"/>
          <w:sz w:val="24"/>
          <w:szCs w:val="24"/>
        </w:rPr>
        <w:tab/>
      </w:r>
      <w:r w:rsidR="00A63B99">
        <w:rPr>
          <w:rFonts w:ascii="Century Gothic" w:hAnsi="Century Gothic"/>
          <w:sz w:val="24"/>
          <w:szCs w:val="24"/>
        </w:rPr>
        <w:tab/>
      </w:r>
      <w:r w:rsidR="00A63B99">
        <w:rPr>
          <w:rFonts w:ascii="Century Gothic" w:hAnsi="Century Gothic"/>
          <w:sz w:val="24"/>
          <w:szCs w:val="24"/>
        </w:rPr>
        <w:tab/>
      </w:r>
    </w:p>
    <w:p w14:paraId="22A8E1A8" w14:textId="0FE92AC2" w:rsidR="00367010" w:rsidRPr="00F62DE3" w:rsidRDefault="00367010" w:rsidP="00E24B99">
      <w:pPr>
        <w:pStyle w:val="ListParagraph"/>
        <w:numPr>
          <w:ilvl w:val="0"/>
          <w:numId w:val="10"/>
        </w:numPr>
        <w:ind w:left="993" w:hanging="633"/>
        <w:rPr>
          <w:rFonts w:ascii="Century Gothic" w:hAnsi="Century Gothic"/>
          <w:sz w:val="24"/>
          <w:szCs w:val="24"/>
        </w:rPr>
      </w:pPr>
      <w:r w:rsidRPr="00F62DE3">
        <w:rPr>
          <w:rFonts w:ascii="Century Gothic" w:hAnsi="Century Gothic"/>
          <w:sz w:val="24"/>
          <w:szCs w:val="24"/>
        </w:rPr>
        <w:t>Freshwater accounting</w:t>
      </w:r>
      <w:r w:rsidR="00A63B99">
        <w:rPr>
          <w:rFonts w:ascii="Century Gothic" w:hAnsi="Century Gothic"/>
          <w:sz w:val="24"/>
          <w:szCs w:val="24"/>
        </w:rPr>
        <w:tab/>
      </w:r>
      <w:r w:rsidR="00A63B99">
        <w:rPr>
          <w:rFonts w:ascii="Century Gothic" w:hAnsi="Century Gothic"/>
          <w:sz w:val="24"/>
          <w:szCs w:val="24"/>
        </w:rPr>
        <w:tab/>
      </w:r>
      <w:r w:rsidR="00A63B99">
        <w:rPr>
          <w:rFonts w:ascii="Century Gothic" w:hAnsi="Century Gothic"/>
          <w:sz w:val="24"/>
          <w:szCs w:val="24"/>
        </w:rPr>
        <w:tab/>
      </w:r>
      <w:r w:rsidR="00A63B99">
        <w:rPr>
          <w:rFonts w:ascii="Century Gothic" w:hAnsi="Century Gothic"/>
          <w:sz w:val="24"/>
          <w:szCs w:val="24"/>
        </w:rPr>
        <w:tab/>
      </w:r>
      <w:r w:rsidR="00A63B99">
        <w:rPr>
          <w:rFonts w:ascii="Century Gothic" w:hAnsi="Century Gothic"/>
          <w:sz w:val="24"/>
          <w:szCs w:val="24"/>
        </w:rPr>
        <w:tab/>
      </w:r>
      <w:r w:rsidR="00A63B99">
        <w:rPr>
          <w:rFonts w:ascii="Century Gothic" w:hAnsi="Century Gothic"/>
          <w:sz w:val="24"/>
          <w:szCs w:val="24"/>
        </w:rPr>
        <w:tab/>
      </w:r>
    </w:p>
    <w:p w14:paraId="43E5ACF1" w14:textId="2486B024" w:rsidR="00367010" w:rsidRDefault="00367010" w:rsidP="00BA2512">
      <w:pPr>
        <w:pStyle w:val="ListParagraph"/>
        <w:numPr>
          <w:ilvl w:val="0"/>
          <w:numId w:val="10"/>
        </w:numPr>
        <w:ind w:left="993" w:hanging="633"/>
        <w:rPr>
          <w:rFonts w:ascii="Century Gothic" w:hAnsi="Century Gothic"/>
          <w:sz w:val="24"/>
          <w:szCs w:val="24"/>
        </w:rPr>
      </w:pPr>
      <w:r w:rsidRPr="00F62DE3">
        <w:rPr>
          <w:rFonts w:ascii="Century Gothic" w:hAnsi="Century Gothic"/>
          <w:sz w:val="24"/>
          <w:szCs w:val="24"/>
        </w:rPr>
        <w:t>Progressive Implementation Programme</w:t>
      </w:r>
      <w:r w:rsidR="00F7707E">
        <w:rPr>
          <w:rFonts w:ascii="Century Gothic" w:hAnsi="Century Gothic"/>
          <w:sz w:val="24"/>
          <w:szCs w:val="24"/>
        </w:rPr>
        <w:tab/>
      </w:r>
      <w:r w:rsidR="001C66FA">
        <w:rPr>
          <w:rFonts w:ascii="Century Gothic" w:hAnsi="Century Gothic"/>
          <w:sz w:val="24"/>
          <w:szCs w:val="24"/>
        </w:rPr>
        <w:tab/>
      </w:r>
      <w:r w:rsidR="001C66FA">
        <w:rPr>
          <w:rFonts w:ascii="Century Gothic" w:hAnsi="Century Gothic"/>
          <w:sz w:val="24"/>
          <w:szCs w:val="24"/>
        </w:rPr>
        <w:tab/>
      </w:r>
      <w:r w:rsidR="001C66FA">
        <w:rPr>
          <w:rFonts w:ascii="Century Gothic" w:hAnsi="Century Gothic"/>
          <w:sz w:val="24"/>
          <w:szCs w:val="24"/>
        </w:rPr>
        <w:tab/>
      </w:r>
    </w:p>
    <w:p w14:paraId="5D287B41" w14:textId="789919FB" w:rsidR="00BA2512" w:rsidRPr="00BA2512" w:rsidRDefault="00637763" w:rsidP="00BA2512">
      <w:pPr>
        <w:pStyle w:val="ListParagraph"/>
        <w:numPr>
          <w:ilvl w:val="0"/>
          <w:numId w:val="10"/>
        </w:numPr>
        <w:ind w:left="993" w:hanging="633"/>
        <w:rPr>
          <w:rFonts w:ascii="Century Gothic" w:hAnsi="Century Gothic"/>
          <w:sz w:val="24"/>
          <w:szCs w:val="24"/>
        </w:rPr>
      </w:pPr>
      <w:r>
        <w:rPr>
          <w:rFonts w:ascii="Century Gothic" w:hAnsi="Century Gothic"/>
          <w:sz w:val="24"/>
          <w:szCs w:val="24"/>
        </w:rPr>
        <w:t>Conclusion</w:t>
      </w:r>
      <w:r w:rsidR="00BA2512">
        <w:rPr>
          <w:rFonts w:ascii="Century Gothic" w:hAnsi="Century Gothic"/>
          <w:sz w:val="24"/>
          <w:szCs w:val="24"/>
        </w:rPr>
        <w:tab/>
      </w:r>
      <w:r w:rsidR="00BA2512">
        <w:rPr>
          <w:rFonts w:ascii="Century Gothic" w:hAnsi="Century Gothic"/>
          <w:sz w:val="24"/>
          <w:szCs w:val="24"/>
        </w:rPr>
        <w:tab/>
      </w:r>
      <w:r w:rsidR="00BA2512">
        <w:rPr>
          <w:rFonts w:ascii="Century Gothic" w:hAnsi="Century Gothic"/>
          <w:sz w:val="24"/>
          <w:szCs w:val="24"/>
        </w:rPr>
        <w:tab/>
      </w:r>
      <w:r w:rsidR="00BA2512">
        <w:rPr>
          <w:rFonts w:ascii="Century Gothic" w:hAnsi="Century Gothic"/>
          <w:sz w:val="24"/>
          <w:szCs w:val="24"/>
        </w:rPr>
        <w:tab/>
      </w:r>
      <w:r w:rsidR="00BA2512">
        <w:rPr>
          <w:rFonts w:ascii="Century Gothic" w:hAnsi="Century Gothic"/>
          <w:sz w:val="24"/>
          <w:szCs w:val="24"/>
        </w:rPr>
        <w:tab/>
      </w:r>
      <w:r w:rsidR="00BA2512">
        <w:rPr>
          <w:rFonts w:ascii="Century Gothic" w:hAnsi="Century Gothic"/>
          <w:sz w:val="24"/>
          <w:szCs w:val="24"/>
        </w:rPr>
        <w:tab/>
      </w:r>
      <w:r w:rsidR="00A63B99">
        <w:rPr>
          <w:rFonts w:ascii="Century Gothic" w:hAnsi="Century Gothic"/>
          <w:sz w:val="24"/>
          <w:szCs w:val="24"/>
        </w:rPr>
        <w:tab/>
      </w:r>
      <w:r w:rsidR="00A63B99">
        <w:rPr>
          <w:rFonts w:ascii="Century Gothic" w:hAnsi="Century Gothic"/>
          <w:sz w:val="24"/>
          <w:szCs w:val="24"/>
        </w:rPr>
        <w:tab/>
      </w:r>
    </w:p>
    <w:p w14:paraId="67D681FE" w14:textId="183A7DB8" w:rsidR="00367010" w:rsidRPr="009141EF" w:rsidRDefault="00367010" w:rsidP="00367010">
      <w:pPr>
        <w:pStyle w:val="ListParagraph"/>
        <w:rPr>
          <w:rFonts w:ascii="Century Gothic" w:hAnsi="Century Gothic"/>
          <w:i/>
          <w:color w:val="FF0000"/>
          <w:sz w:val="24"/>
          <w:szCs w:val="24"/>
        </w:rPr>
      </w:pPr>
    </w:p>
    <w:p w14:paraId="01DBDD89" w14:textId="77777777" w:rsidR="009141EF" w:rsidRPr="00F62DE3" w:rsidRDefault="009141EF" w:rsidP="00367010">
      <w:pPr>
        <w:pStyle w:val="ListParagraph"/>
        <w:rPr>
          <w:rFonts w:ascii="Century Gothic" w:hAnsi="Century Gothic"/>
          <w:sz w:val="24"/>
          <w:szCs w:val="24"/>
        </w:rPr>
      </w:pPr>
    </w:p>
    <w:p w14:paraId="2B45D4D3" w14:textId="77777777" w:rsidR="00F62DE3" w:rsidRPr="00F62DE3" w:rsidRDefault="00F62DE3" w:rsidP="00367010">
      <w:pPr>
        <w:pStyle w:val="ListParagraph"/>
        <w:rPr>
          <w:rFonts w:ascii="Century Gothic" w:hAnsi="Century Gothic"/>
        </w:rPr>
      </w:pPr>
      <w:r w:rsidRPr="00F62DE3">
        <w:rPr>
          <w:rFonts w:ascii="Century Gothic" w:hAnsi="Century Gothic"/>
        </w:rPr>
        <w:t>Appendix 1. Summary of regional approaches to NPSFM implementation</w:t>
      </w:r>
    </w:p>
    <w:p w14:paraId="31027D8B" w14:textId="77777777" w:rsidR="00F62DE3" w:rsidRPr="00F62DE3" w:rsidRDefault="00F62DE3" w:rsidP="00367010">
      <w:pPr>
        <w:pStyle w:val="ListParagraph"/>
        <w:rPr>
          <w:rFonts w:ascii="Century Gothic" w:hAnsi="Century Gothic"/>
        </w:rPr>
      </w:pPr>
      <w:r w:rsidRPr="00F62DE3">
        <w:rPr>
          <w:rFonts w:ascii="Century Gothic" w:hAnsi="Century Gothic"/>
        </w:rPr>
        <w:t>Appendix 2. Detailed information relating to each FMU</w:t>
      </w:r>
    </w:p>
    <w:p w14:paraId="4796FDA2" w14:textId="77777777" w:rsidR="00FF09E0" w:rsidRDefault="0042494E" w:rsidP="0042494E">
      <w:pPr>
        <w:ind w:left="426"/>
      </w:pPr>
      <w:r>
        <w:rPr>
          <w:noProof/>
          <w:lang w:eastAsia="en-NZ"/>
        </w:rPr>
        <w:drawing>
          <wp:anchor distT="0" distB="0" distL="114300" distR="114300" simplePos="0" relativeHeight="251741184" behindDoc="0" locked="0" layoutInCell="1" allowOverlap="1" wp14:anchorId="588C54AB" wp14:editId="1A990EF9">
            <wp:simplePos x="0" y="0"/>
            <wp:positionH relativeFrom="column">
              <wp:posOffset>-1035050</wp:posOffset>
            </wp:positionH>
            <wp:positionV relativeFrom="paragraph">
              <wp:posOffset>470685</wp:posOffset>
            </wp:positionV>
            <wp:extent cx="9360573" cy="5270193"/>
            <wp:effectExtent l="0" t="0" r="0" b="6985"/>
            <wp:wrapNone/>
            <wp:docPr id="348" name="Picture 348" descr="W:\Digital Photographs\Sarahs photos\20160612_170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Digital Photographs\Sarahs photos\20160612_170527.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9360573" cy="5270193"/>
                    </a:xfrm>
                    <a:prstGeom prst="rect">
                      <a:avLst/>
                    </a:prstGeom>
                    <a:noFill/>
                    <a:ln>
                      <a:noFill/>
                    </a:ln>
                  </pic:spPr>
                </pic:pic>
              </a:graphicData>
            </a:graphic>
            <wp14:sizeRelH relativeFrom="page">
              <wp14:pctWidth>0</wp14:pctWidth>
            </wp14:sizeRelH>
            <wp14:sizeRelV relativeFrom="page">
              <wp14:pctHeight>0</wp14:pctHeight>
            </wp14:sizeRelV>
          </wp:anchor>
        </w:drawing>
      </w:r>
      <w:r w:rsidR="00FF09E0">
        <w:br w:type="page"/>
      </w:r>
    </w:p>
    <w:p w14:paraId="068D1C47" w14:textId="0B69E8D7" w:rsidR="007D7C36" w:rsidRDefault="00F62DE3" w:rsidP="007D7C36">
      <w:pPr>
        <w:spacing w:after="0" w:line="240" w:lineRule="auto"/>
        <w:rPr>
          <w:rFonts w:ascii="Century Gothic" w:hAnsi="Century Gothic" w:cs="Arial"/>
          <w:sz w:val="24"/>
          <w:szCs w:val="24"/>
        </w:rPr>
      </w:pPr>
      <w:r w:rsidRPr="00A066E6">
        <w:rPr>
          <w:rFonts w:ascii="Century Gothic" w:eastAsia="Century Gothic" w:hAnsi="Century Gothic" w:cs="Times New Roman"/>
          <w:noProof/>
          <w:sz w:val="24"/>
          <w:szCs w:val="24"/>
          <w:lang w:eastAsia="en-NZ"/>
        </w:rPr>
        <w:lastRenderedPageBreak/>
        <mc:AlternateContent>
          <mc:Choice Requires="wps">
            <w:drawing>
              <wp:anchor distT="0" distB="0" distL="114300" distR="114300" simplePos="0" relativeHeight="251703296" behindDoc="0" locked="0" layoutInCell="1" allowOverlap="1" wp14:anchorId="7CE01AAE" wp14:editId="3C6C7634">
                <wp:simplePos x="0" y="0"/>
                <wp:positionH relativeFrom="column">
                  <wp:posOffset>-73025</wp:posOffset>
                </wp:positionH>
                <wp:positionV relativeFrom="paragraph">
                  <wp:posOffset>-160020</wp:posOffset>
                </wp:positionV>
                <wp:extent cx="5728335" cy="1403985"/>
                <wp:effectExtent l="0" t="0" r="0" b="1270"/>
                <wp:wrapTopAndBottom/>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8335" cy="1403985"/>
                        </a:xfrm>
                        <a:prstGeom prst="rect">
                          <a:avLst/>
                        </a:prstGeom>
                        <a:noFill/>
                        <a:ln w="9525">
                          <a:noFill/>
                          <a:miter lim="800000"/>
                          <a:headEnd/>
                          <a:tailEnd/>
                        </a:ln>
                      </wps:spPr>
                      <wps:txbx>
                        <w:txbxContent>
                          <w:p w14:paraId="6F9FB660" w14:textId="77777777" w:rsidR="00F37BC4" w:rsidRPr="00A066E6" w:rsidRDefault="00F37BC4" w:rsidP="00F62DE3">
                            <w:pPr>
                              <w:spacing w:before="360" w:after="120"/>
                              <w:rPr>
                                <w:rFonts w:ascii="Century Gothic" w:hAnsi="Century Gothic"/>
                                <w:b/>
                                <w:sz w:val="72"/>
                                <w:szCs w:val="72"/>
                              </w:rPr>
                            </w:pPr>
                            <w:r>
                              <w:rPr>
                                <w:rFonts w:ascii="Century Gothic" w:hAnsi="Century Gothic"/>
                                <w:b/>
                                <w:sz w:val="72"/>
                                <w:szCs w:val="72"/>
                              </w:rPr>
                              <w:t>1. Introduction</w:t>
                            </w:r>
                          </w:p>
                        </w:txbxContent>
                      </wps:txbx>
                      <wps:bodyPr rot="0" vert="horz" wrap="square" lIns="91440" tIns="45720" rIns="91440" bIns="45720" anchor="t" anchorCtr="0">
                        <a:spAutoFit/>
                      </wps:bodyPr>
                    </wps:wsp>
                  </a:graphicData>
                </a:graphic>
                <wp14:sizeRelH relativeFrom="page">
                  <wp14:pctWidth>0</wp14:pctWidth>
                </wp14:sizeRelH>
                <wp14:sizeRelV relativeFrom="page">
                  <wp14:pctHeight>0</wp14:pctHeight>
                </wp14:sizeRelV>
              </wp:anchor>
            </w:drawing>
          </mc:Choice>
          <mc:Fallback>
            <w:pict>
              <v:shape w14:anchorId="7CE01AAE" id="_x0000_s1028" type="#_x0000_t202" style="position:absolute;margin-left:-5.75pt;margin-top:-12.6pt;width:451.05pt;height:110.5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" filled="f" stroked="f">
                <v:textbox style="mso-fit-shape-to-text:t">
                  <w:txbxContent>
                    <w:p w14:paraId="6F9FB660" w14:textId="77777777" w:rsidR="00F37BC4" w:rsidRPr="00A066E6" w:rsidRDefault="00F37BC4" w:rsidP="00F62DE3">
                      <w:pPr>
                        <w:spacing w:before="360" w:after="120"/>
                        <w:rPr>
                          <w:rFonts w:ascii="Century Gothic" w:hAnsi="Century Gothic"/>
                          <w:b/>
                          <w:sz w:val="72"/>
                          <w:szCs w:val="72"/>
                        </w:rPr>
                      </w:pPr>
                      <w:r>
                        <w:rPr>
                          <w:rFonts w:ascii="Century Gothic" w:hAnsi="Century Gothic"/>
                          <w:b/>
                          <w:sz w:val="72"/>
                          <w:szCs w:val="72"/>
                        </w:rPr>
                        <w:t>1. Introduction</w:t>
                      </w:r>
                    </w:p>
                  </w:txbxContent>
                </v:textbox>
                <w10:wrap type="topAndBottom"/>
              </v:shape>
            </w:pict>
          </mc:Fallback>
        </mc:AlternateContent>
      </w:r>
      <w:r w:rsidR="0060626A">
        <w:rPr>
          <w:rFonts w:ascii="Century Gothic" w:hAnsi="Century Gothic" w:cs="Arial"/>
          <w:sz w:val="24"/>
          <w:szCs w:val="24"/>
        </w:rPr>
        <w:t xml:space="preserve">Fresh water is essential to New Zealand’s economic, environmental, cultural and social well-being. Fresh water gives our primary production, tourism and mining sectors their competitive advantage in the global economy. Fresh water is highly valued for its recreational aspects and it underpins important parts of New Zealand’s biodiversity and natural heritage. Fresh water has deep cultural meaning to all New Zealanders. Many of New Zealand’s lakes, rivers and wetlands are iconic and well known globally for their natural beauty and intrinsic values. </w:t>
      </w:r>
    </w:p>
    <w:p w14:paraId="791644D0" w14:textId="77777777" w:rsidR="0060626A" w:rsidRDefault="0060626A" w:rsidP="007D7C36">
      <w:pPr>
        <w:spacing w:after="0" w:line="240" w:lineRule="auto"/>
        <w:rPr>
          <w:rFonts w:ascii="Century Gothic" w:hAnsi="Century Gothic" w:cs="Arial"/>
          <w:sz w:val="24"/>
          <w:szCs w:val="24"/>
        </w:rPr>
      </w:pPr>
    </w:p>
    <w:p w14:paraId="44C630B7" w14:textId="74FE8763" w:rsidR="0060626A" w:rsidRDefault="0060626A" w:rsidP="007D7C36">
      <w:pPr>
        <w:spacing w:after="0" w:line="240" w:lineRule="auto"/>
        <w:rPr>
          <w:rFonts w:ascii="Century Gothic" w:hAnsi="Century Gothic" w:cs="Arial"/>
          <w:sz w:val="24"/>
          <w:szCs w:val="24"/>
        </w:rPr>
      </w:pPr>
      <w:r w:rsidRPr="003B41DF">
        <w:rPr>
          <w:rFonts w:ascii="Century Gothic" w:hAnsi="Century Gothic" w:cs="Arial"/>
          <w:sz w:val="24"/>
          <w:szCs w:val="24"/>
        </w:rPr>
        <w:t>The Treaty of Waitangi / Te Tiriti o Waitangi is the underlying foundation of the Crown-iwi/hap</w:t>
      </w:r>
      <w:r w:rsidR="00A17D56" w:rsidRPr="003B41DF">
        <w:rPr>
          <w:rFonts w:ascii="Century Gothic" w:hAnsi="Century Gothic" w:cs="Arial"/>
          <w:sz w:val="24"/>
          <w:szCs w:val="24"/>
        </w:rPr>
        <w:t>ū</w:t>
      </w:r>
      <w:r w:rsidRPr="003B41DF">
        <w:rPr>
          <w:rFonts w:ascii="Century Gothic" w:hAnsi="Century Gothic" w:cs="Arial"/>
          <w:sz w:val="24"/>
          <w:szCs w:val="24"/>
        </w:rPr>
        <w:t xml:space="preserve"> relationship with regard to freshwater resource</w:t>
      </w:r>
      <w:r w:rsidR="00472774" w:rsidRPr="003B41DF">
        <w:rPr>
          <w:rFonts w:ascii="Century Gothic" w:hAnsi="Century Gothic" w:cs="Arial"/>
          <w:sz w:val="24"/>
          <w:szCs w:val="24"/>
        </w:rPr>
        <w:t>s</w:t>
      </w:r>
      <w:r w:rsidRPr="003B41DF">
        <w:rPr>
          <w:rFonts w:ascii="Century Gothic" w:hAnsi="Century Gothic" w:cs="Arial"/>
          <w:sz w:val="24"/>
          <w:szCs w:val="24"/>
        </w:rPr>
        <w:t>. Addressing tangata whenua values and interests across all of the well-beings, and including the involvement of iwi and hap</w:t>
      </w:r>
      <w:r w:rsidR="00A17D56" w:rsidRPr="003B41DF">
        <w:rPr>
          <w:rFonts w:ascii="Century Gothic" w:hAnsi="Century Gothic" w:cs="Arial"/>
          <w:sz w:val="24"/>
          <w:szCs w:val="24"/>
        </w:rPr>
        <w:t>ū</w:t>
      </w:r>
      <w:r w:rsidRPr="003B41DF">
        <w:rPr>
          <w:rFonts w:ascii="Century Gothic" w:hAnsi="Century Gothic" w:cs="Arial"/>
          <w:sz w:val="24"/>
          <w:szCs w:val="24"/>
        </w:rPr>
        <w:t xml:space="preserve"> in the overall management of fresh water, are key to giving effect to the Treaty of Waitangi.</w:t>
      </w:r>
    </w:p>
    <w:p w14:paraId="531482E3" w14:textId="77777777" w:rsidR="0060626A" w:rsidRDefault="0060626A" w:rsidP="007D7C36">
      <w:pPr>
        <w:spacing w:after="0" w:line="240" w:lineRule="auto"/>
        <w:rPr>
          <w:rFonts w:ascii="Century Gothic" w:hAnsi="Century Gothic" w:cs="Arial"/>
          <w:sz w:val="24"/>
          <w:szCs w:val="24"/>
        </w:rPr>
      </w:pPr>
    </w:p>
    <w:p w14:paraId="321AA520" w14:textId="3D3DB19B" w:rsidR="002674E8" w:rsidRDefault="002674E8" w:rsidP="007D7C36">
      <w:pPr>
        <w:spacing w:after="0" w:line="240" w:lineRule="auto"/>
        <w:rPr>
          <w:rFonts w:ascii="Century Gothic" w:hAnsi="Century Gothic" w:cs="Arial"/>
          <w:sz w:val="24"/>
          <w:szCs w:val="24"/>
        </w:rPr>
      </w:pPr>
      <w:r>
        <w:rPr>
          <w:rFonts w:ascii="Century Gothic" w:hAnsi="Century Gothic" w:cs="Arial"/>
          <w:sz w:val="24"/>
          <w:szCs w:val="24"/>
        </w:rPr>
        <w:t>New Zealand faces challenges in managing our fresh water to provide for all of the values that are important to New Zealanders. The quality, health, availability and economic value of our f</w:t>
      </w:r>
      <w:r w:rsidR="00122725">
        <w:rPr>
          <w:rFonts w:ascii="Century Gothic" w:hAnsi="Century Gothic" w:cs="Arial"/>
          <w:sz w:val="24"/>
          <w:szCs w:val="24"/>
        </w:rPr>
        <w:t xml:space="preserve">resh waters are under threat. </w:t>
      </w:r>
      <w:r>
        <w:rPr>
          <w:rFonts w:ascii="Century Gothic" w:hAnsi="Century Gothic" w:cs="Arial"/>
          <w:sz w:val="24"/>
          <w:szCs w:val="24"/>
        </w:rPr>
        <w:t xml:space="preserve"> </w:t>
      </w:r>
    </w:p>
    <w:p w14:paraId="63B02CB3" w14:textId="77777777" w:rsidR="002674E8" w:rsidRDefault="002674E8" w:rsidP="007D7C36">
      <w:pPr>
        <w:spacing w:after="0" w:line="240" w:lineRule="auto"/>
        <w:rPr>
          <w:rFonts w:ascii="Century Gothic" w:hAnsi="Century Gothic" w:cs="Arial"/>
          <w:sz w:val="24"/>
          <w:szCs w:val="24"/>
        </w:rPr>
      </w:pPr>
    </w:p>
    <w:p w14:paraId="062D5B7B" w14:textId="2ED15AE8" w:rsidR="002674E8" w:rsidRDefault="002674E8" w:rsidP="007D7C36">
      <w:pPr>
        <w:spacing w:after="0" w:line="240" w:lineRule="auto"/>
        <w:rPr>
          <w:rFonts w:ascii="Century Gothic" w:hAnsi="Century Gothic" w:cs="Arial"/>
          <w:sz w:val="24"/>
          <w:szCs w:val="24"/>
        </w:rPr>
      </w:pPr>
      <w:r>
        <w:rPr>
          <w:rFonts w:ascii="Century Gothic" w:hAnsi="Century Gothic" w:cs="Arial"/>
          <w:sz w:val="24"/>
          <w:szCs w:val="24"/>
        </w:rPr>
        <w:t xml:space="preserve">To respond effectively to these challenges and issues, we need to have </w:t>
      </w:r>
      <w:r w:rsidR="003F2C49">
        <w:rPr>
          <w:rFonts w:ascii="Century Gothic" w:hAnsi="Century Gothic" w:cs="Arial"/>
          <w:sz w:val="24"/>
          <w:szCs w:val="24"/>
        </w:rPr>
        <w:t xml:space="preserve">a </w:t>
      </w:r>
      <w:r>
        <w:rPr>
          <w:rFonts w:ascii="Century Gothic" w:hAnsi="Century Gothic" w:cs="Arial"/>
          <w:sz w:val="24"/>
          <w:szCs w:val="24"/>
        </w:rPr>
        <w:t xml:space="preserve">good understanding of our freshwater resources, the threats to them, and provide a management framework that enables water to contribute both to New Zealand’s economic growth and environmental integrity and provides for the values that are important to New Zealanders. </w:t>
      </w:r>
    </w:p>
    <w:p w14:paraId="75727A24" w14:textId="77777777" w:rsidR="002674E8" w:rsidRDefault="002674E8" w:rsidP="007D7C36">
      <w:pPr>
        <w:spacing w:after="0" w:line="240" w:lineRule="auto"/>
        <w:rPr>
          <w:rFonts w:ascii="Century Gothic" w:hAnsi="Century Gothic" w:cs="Arial"/>
          <w:sz w:val="24"/>
          <w:szCs w:val="24"/>
        </w:rPr>
      </w:pPr>
    </w:p>
    <w:p w14:paraId="5D04F9CD" w14:textId="7E9F6A03" w:rsidR="00122725" w:rsidRDefault="00122725" w:rsidP="00122725">
      <w:pPr>
        <w:spacing w:after="0" w:line="240" w:lineRule="auto"/>
        <w:rPr>
          <w:rFonts w:ascii="Century Gothic" w:hAnsi="Century Gothic" w:cs="Arial"/>
          <w:sz w:val="24"/>
          <w:szCs w:val="24"/>
        </w:rPr>
      </w:pPr>
      <w:r>
        <w:rPr>
          <w:rFonts w:ascii="Century Gothic" w:hAnsi="Century Gothic" w:cs="Arial"/>
          <w:sz w:val="24"/>
          <w:szCs w:val="24"/>
        </w:rPr>
        <w:t>Freshwater planning will require an iterative approach that tests</w:t>
      </w:r>
      <w:r w:rsidR="00A17D56">
        <w:rPr>
          <w:rFonts w:ascii="Century Gothic" w:hAnsi="Century Gothic" w:cs="Arial"/>
          <w:sz w:val="24"/>
          <w:szCs w:val="24"/>
        </w:rPr>
        <w:t xml:space="preserve"> a range of possible objectives and</w:t>
      </w:r>
      <w:r>
        <w:rPr>
          <w:rFonts w:ascii="Century Gothic" w:hAnsi="Century Gothic" w:cs="Arial"/>
          <w:sz w:val="24"/>
          <w:szCs w:val="24"/>
        </w:rPr>
        <w:t xml:space="preserve"> limits</w:t>
      </w:r>
      <w:r w:rsidR="00A17D56">
        <w:rPr>
          <w:rFonts w:ascii="Century Gothic" w:hAnsi="Century Gothic" w:cs="Arial"/>
          <w:sz w:val="24"/>
          <w:szCs w:val="24"/>
        </w:rPr>
        <w:t>,</w:t>
      </w:r>
      <w:r>
        <w:rPr>
          <w:rFonts w:ascii="Century Gothic" w:hAnsi="Century Gothic" w:cs="Arial"/>
          <w:sz w:val="24"/>
          <w:szCs w:val="24"/>
        </w:rPr>
        <w:t xml:space="preserve"> and methods for their achievement. This ensures that the implications of proposed freshwater objectives are clear for </w:t>
      </w:r>
      <w:r w:rsidR="00A17D56">
        <w:rPr>
          <w:rFonts w:ascii="Century Gothic" w:hAnsi="Century Gothic" w:cs="Arial"/>
          <w:sz w:val="24"/>
          <w:szCs w:val="24"/>
        </w:rPr>
        <w:t>C</w:t>
      </w:r>
      <w:r>
        <w:rPr>
          <w:rFonts w:ascii="Century Gothic" w:hAnsi="Century Gothic" w:cs="Arial"/>
          <w:sz w:val="24"/>
          <w:szCs w:val="24"/>
        </w:rPr>
        <w:t>ouncil and communities.</w:t>
      </w:r>
    </w:p>
    <w:p w14:paraId="22F01EB2" w14:textId="77777777" w:rsidR="00122725" w:rsidRDefault="00122725" w:rsidP="00122725">
      <w:pPr>
        <w:spacing w:after="0" w:line="240" w:lineRule="auto"/>
        <w:rPr>
          <w:rFonts w:ascii="Century Gothic" w:hAnsi="Century Gothic" w:cs="Arial"/>
          <w:sz w:val="24"/>
          <w:szCs w:val="24"/>
        </w:rPr>
      </w:pPr>
    </w:p>
    <w:p w14:paraId="43C4B0D6" w14:textId="5D109FFE" w:rsidR="002674E8" w:rsidRDefault="00472774" w:rsidP="007D7C36">
      <w:pPr>
        <w:spacing w:after="0" w:line="240" w:lineRule="auto"/>
        <w:rPr>
          <w:rFonts w:ascii="Century Gothic" w:hAnsi="Century Gothic" w:cs="Arial"/>
          <w:sz w:val="24"/>
          <w:szCs w:val="24"/>
        </w:rPr>
      </w:pPr>
      <w:r>
        <w:rPr>
          <w:rFonts w:ascii="Century Gothic" w:hAnsi="Century Gothic" w:cs="Arial"/>
          <w:sz w:val="24"/>
          <w:szCs w:val="24"/>
        </w:rPr>
        <w:t xml:space="preserve">The National Policy Statement for Freshwater Management </w:t>
      </w:r>
      <w:r w:rsidR="00122725">
        <w:rPr>
          <w:rFonts w:ascii="Century Gothic" w:hAnsi="Century Gothic" w:cs="Arial"/>
          <w:sz w:val="24"/>
          <w:szCs w:val="24"/>
        </w:rPr>
        <w:t xml:space="preserve">(NPSFM) </w:t>
      </w:r>
      <w:r w:rsidR="002674E8">
        <w:rPr>
          <w:rFonts w:ascii="Century Gothic" w:hAnsi="Century Gothic" w:cs="Arial"/>
          <w:sz w:val="24"/>
          <w:szCs w:val="24"/>
        </w:rPr>
        <w:t xml:space="preserve">recognises Te Mana o te Wai and sets out objectives and policies that direct local government to manage water in an integrated and sustainable way, while providing for economic growth within set water quantity and quality limits. </w:t>
      </w:r>
    </w:p>
    <w:p w14:paraId="2FEFDEF3" w14:textId="77777777" w:rsidR="002674E8" w:rsidRDefault="002674E8" w:rsidP="007D7C36">
      <w:pPr>
        <w:spacing w:after="0" w:line="240" w:lineRule="auto"/>
        <w:rPr>
          <w:rFonts w:ascii="Century Gothic" w:hAnsi="Century Gothic" w:cs="Arial"/>
          <w:sz w:val="24"/>
          <w:szCs w:val="24"/>
        </w:rPr>
      </w:pPr>
    </w:p>
    <w:p w14:paraId="26C923E7" w14:textId="2601EFAD" w:rsidR="002674E8" w:rsidRDefault="002674E8" w:rsidP="007D7C36">
      <w:pPr>
        <w:spacing w:after="0" w:line="240" w:lineRule="auto"/>
        <w:rPr>
          <w:rFonts w:ascii="Century Gothic" w:hAnsi="Century Gothic" w:cs="Arial"/>
          <w:sz w:val="24"/>
          <w:szCs w:val="24"/>
        </w:rPr>
      </w:pPr>
      <w:r>
        <w:rPr>
          <w:rFonts w:ascii="Century Gothic" w:hAnsi="Century Gothic" w:cs="Arial"/>
          <w:sz w:val="24"/>
          <w:szCs w:val="24"/>
        </w:rPr>
        <w:t xml:space="preserve">The </w:t>
      </w:r>
      <w:r w:rsidR="00122725">
        <w:rPr>
          <w:rFonts w:ascii="Century Gothic" w:hAnsi="Century Gothic" w:cs="Arial"/>
          <w:sz w:val="24"/>
          <w:szCs w:val="24"/>
        </w:rPr>
        <w:t>NPSFM</w:t>
      </w:r>
      <w:r>
        <w:rPr>
          <w:rFonts w:ascii="Century Gothic" w:hAnsi="Century Gothic" w:cs="Arial"/>
          <w:sz w:val="24"/>
          <w:szCs w:val="24"/>
        </w:rPr>
        <w:t xml:space="preserve"> recognises iwi/hap</w:t>
      </w:r>
      <w:r w:rsidR="00A17D56">
        <w:rPr>
          <w:rFonts w:ascii="Century Gothic" w:hAnsi="Century Gothic" w:cs="Arial"/>
          <w:sz w:val="24"/>
          <w:szCs w:val="24"/>
        </w:rPr>
        <w:t>ū</w:t>
      </w:r>
      <w:r>
        <w:rPr>
          <w:rFonts w:ascii="Century Gothic" w:hAnsi="Century Gothic" w:cs="Arial"/>
          <w:sz w:val="24"/>
          <w:szCs w:val="24"/>
        </w:rPr>
        <w:t xml:space="preserve"> and community interest in fresh water, including their environmental, social, economic and cultural values. There are two compulsory values that must be managed for </w:t>
      </w:r>
      <w:r w:rsidR="00001F43">
        <w:rPr>
          <w:rFonts w:ascii="Century Gothic" w:hAnsi="Century Gothic" w:cs="Arial"/>
          <w:sz w:val="24"/>
          <w:szCs w:val="24"/>
        </w:rPr>
        <w:t xml:space="preserve">- </w:t>
      </w:r>
      <w:r>
        <w:rPr>
          <w:rFonts w:ascii="Century Gothic" w:hAnsi="Century Gothic" w:cs="Arial"/>
          <w:sz w:val="24"/>
          <w:szCs w:val="24"/>
        </w:rPr>
        <w:t xml:space="preserve">ecosystem health and human health. </w:t>
      </w:r>
    </w:p>
    <w:p w14:paraId="4B776D9E" w14:textId="77777777" w:rsidR="002674E8" w:rsidRDefault="002674E8" w:rsidP="007D7C36">
      <w:pPr>
        <w:spacing w:after="0" w:line="240" w:lineRule="auto"/>
        <w:rPr>
          <w:rFonts w:ascii="Century Gothic" w:hAnsi="Century Gothic" w:cs="Arial"/>
          <w:sz w:val="24"/>
          <w:szCs w:val="24"/>
        </w:rPr>
      </w:pPr>
    </w:p>
    <w:p w14:paraId="25A4F32D" w14:textId="0109B14A" w:rsidR="002674E8" w:rsidRDefault="002674E8" w:rsidP="007D7C36">
      <w:pPr>
        <w:spacing w:after="0" w:line="240" w:lineRule="auto"/>
        <w:rPr>
          <w:rFonts w:ascii="Century Gothic" w:hAnsi="Century Gothic" w:cs="Arial"/>
          <w:sz w:val="24"/>
          <w:szCs w:val="24"/>
        </w:rPr>
      </w:pPr>
      <w:r>
        <w:rPr>
          <w:rFonts w:ascii="Century Gothic" w:hAnsi="Century Gothic" w:cs="Arial"/>
          <w:sz w:val="24"/>
          <w:szCs w:val="24"/>
        </w:rPr>
        <w:t>Iwi and hap</w:t>
      </w:r>
      <w:r w:rsidR="00A17D56">
        <w:rPr>
          <w:rFonts w:ascii="Century Gothic" w:hAnsi="Century Gothic" w:cs="Arial"/>
          <w:sz w:val="24"/>
          <w:szCs w:val="24"/>
        </w:rPr>
        <w:t>ū</w:t>
      </w:r>
      <w:r>
        <w:rPr>
          <w:rFonts w:ascii="Century Gothic" w:hAnsi="Century Gothic" w:cs="Arial"/>
          <w:sz w:val="24"/>
          <w:szCs w:val="24"/>
        </w:rPr>
        <w:t xml:space="preserve"> have a kinship relationship with the natural environment, including fresh water, through shared whakapapa. Iwi and hap</w:t>
      </w:r>
      <w:r w:rsidR="00A17D56">
        <w:rPr>
          <w:rFonts w:ascii="Century Gothic" w:hAnsi="Century Gothic" w:cs="Arial"/>
          <w:sz w:val="24"/>
          <w:szCs w:val="24"/>
        </w:rPr>
        <w:t>ū</w:t>
      </w:r>
      <w:r>
        <w:rPr>
          <w:rFonts w:ascii="Century Gothic" w:hAnsi="Century Gothic" w:cs="Arial"/>
          <w:sz w:val="24"/>
          <w:szCs w:val="24"/>
        </w:rPr>
        <w:t xml:space="preserve"> recognise </w:t>
      </w:r>
      <w:r>
        <w:rPr>
          <w:rFonts w:ascii="Century Gothic" w:hAnsi="Century Gothic" w:cs="Arial"/>
          <w:sz w:val="24"/>
          <w:szCs w:val="24"/>
        </w:rPr>
        <w:lastRenderedPageBreak/>
        <w:t xml:space="preserve">the importance of fresh water in supporting a healthy ecosystem, including human health, and have a reciprocal obligation at kaitiaki to protect freshwater quality. </w:t>
      </w:r>
    </w:p>
    <w:p w14:paraId="7CE6DB7B" w14:textId="77777777" w:rsidR="002674E8" w:rsidRDefault="002674E8" w:rsidP="007D7C36">
      <w:pPr>
        <w:spacing w:after="0" w:line="240" w:lineRule="auto"/>
        <w:rPr>
          <w:rFonts w:ascii="Century Gothic" w:hAnsi="Century Gothic" w:cs="Arial"/>
          <w:sz w:val="24"/>
          <w:szCs w:val="24"/>
        </w:rPr>
      </w:pPr>
    </w:p>
    <w:p w14:paraId="3F7EF438" w14:textId="7B0161BD" w:rsidR="002674E8" w:rsidRDefault="002674E8" w:rsidP="007D7C36">
      <w:pPr>
        <w:spacing w:after="0" w:line="240" w:lineRule="auto"/>
        <w:rPr>
          <w:rFonts w:ascii="Century Gothic" w:hAnsi="Century Gothic" w:cs="Arial"/>
          <w:sz w:val="24"/>
          <w:szCs w:val="24"/>
        </w:rPr>
      </w:pPr>
      <w:r>
        <w:rPr>
          <w:rFonts w:ascii="Century Gothic" w:hAnsi="Century Gothic" w:cs="Arial"/>
          <w:sz w:val="24"/>
          <w:szCs w:val="24"/>
        </w:rPr>
        <w:t xml:space="preserve">The </w:t>
      </w:r>
      <w:r w:rsidR="00A17D56">
        <w:rPr>
          <w:rFonts w:ascii="Century Gothic" w:hAnsi="Century Gothic" w:cs="Arial"/>
          <w:sz w:val="24"/>
          <w:szCs w:val="24"/>
        </w:rPr>
        <w:t>NPSFM requires fresh</w:t>
      </w:r>
      <w:r>
        <w:rPr>
          <w:rFonts w:ascii="Century Gothic" w:hAnsi="Century Gothic" w:cs="Arial"/>
          <w:sz w:val="24"/>
          <w:szCs w:val="24"/>
        </w:rPr>
        <w:t>water quality within a freshwater management unit</w:t>
      </w:r>
      <w:r w:rsidR="00A17D56">
        <w:rPr>
          <w:rFonts w:ascii="Century Gothic" w:hAnsi="Century Gothic" w:cs="Arial"/>
          <w:sz w:val="24"/>
          <w:szCs w:val="24"/>
        </w:rPr>
        <w:t xml:space="preserve"> </w:t>
      </w:r>
      <w:r w:rsidR="00A17D56" w:rsidRPr="00991561">
        <w:rPr>
          <w:rFonts w:ascii="Century Gothic" w:hAnsi="Century Gothic" w:cs="Arial"/>
          <w:sz w:val="24"/>
          <w:szCs w:val="24"/>
        </w:rPr>
        <w:t>(FMU)</w:t>
      </w:r>
      <w:r w:rsidRPr="00991561">
        <w:rPr>
          <w:rFonts w:ascii="Century Gothic" w:hAnsi="Century Gothic" w:cs="Arial"/>
          <w:sz w:val="24"/>
          <w:szCs w:val="24"/>
        </w:rPr>
        <w:t xml:space="preserve"> to be maintained at its current level (where community values are currently supported) or improved (where community values are not currently supported). For the human </w:t>
      </w:r>
      <w:r w:rsidR="00A17D56" w:rsidRPr="00991561">
        <w:rPr>
          <w:rFonts w:ascii="Century Gothic" w:hAnsi="Century Gothic" w:cs="Arial"/>
          <w:sz w:val="24"/>
          <w:szCs w:val="24"/>
        </w:rPr>
        <w:t>health value, water quality in FMUs</w:t>
      </w:r>
      <w:r w:rsidRPr="00991561">
        <w:rPr>
          <w:rFonts w:ascii="Century Gothic" w:hAnsi="Century Gothic" w:cs="Arial"/>
          <w:sz w:val="24"/>
          <w:szCs w:val="24"/>
        </w:rPr>
        <w:t xml:space="preserve"> must be improved unless regional targets have been achieved or naturally occurring processes mean further improvement is not possible. This </w:t>
      </w:r>
      <w:r w:rsidR="00A17D56" w:rsidRPr="00991561">
        <w:rPr>
          <w:rFonts w:ascii="Century Gothic" w:hAnsi="Century Gothic" w:cs="Arial"/>
          <w:sz w:val="24"/>
          <w:szCs w:val="24"/>
        </w:rPr>
        <w:t xml:space="preserve">NPS </w:t>
      </w:r>
      <w:r w:rsidRPr="00991561">
        <w:rPr>
          <w:rFonts w:ascii="Century Gothic" w:hAnsi="Century Gothic" w:cs="Arial"/>
          <w:sz w:val="24"/>
          <w:szCs w:val="24"/>
        </w:rPr>
        <w:t xml:space="preserve">allows some variability in terms of freshwater quality, as long as the overall freshwater quality is maintained within a </w:t>
      </w:r>
      <w:r w:rsidR="00A17D56" w:rsidRPr="00991561">
        <w:rPr>
          <w:rFonts w:ascii="Century Gothic" w:hAnsi="Century Gothic" w:cs="Arial"/>
          <w:sz w:val="24"/>
          <w:szCs w:val="24"/>
        </w:rPr>
        <w:t>FMU</w:t>
      </w:r>
      <w:r w:rsidRPr="00991561">
        <w:rPr>
          <w:rFonts w:ascii="Century Gothic" w:hAnsi="Century Gothic" w:cs="Arial"/>
          <w:sz w:val="24"/>
          <w:szCs w:val="24"/>
        </w:rPr>
        <w:t>.</w:t>
      </w:r>
    </w:p>
    <w:p w14:paraId="7D57A519" w14:textId="4891E384" w:rsidR="002674E8" w:rsidRDefault="00EA5EBC" w:rsidP="00EA5EBC">
      <w:pPr>
        <w:tabs>
          <w:tab w:val="left" w:pos="5910"/>
        </w:tabs>
        <w:spacing w:after="0" w:line="240" w:lineRule="auto"/>
        <w:rPr>
          <w:rFonts w:ascii="Century Gothic" w:hAnsi="Century Gothic" w:cs="Arial"/>
          <w:sz w:val="24"/>
          <w:szCs w:val="24"/>
        </w:rPr>
      </w:pPr>
      <w:r>
        <w:rPr>
          <w:rFonts w:ascii="Century Gothic" w:hAnsi="Century Gothic" w:cs="Arial"/>
          <w:sz w:val="24"/>
          <w:szCs w:val="24"/>
        </w:rPr>
        <w:tab/>
      </w:r>
    </w:p>
    <w:p w14:paraId="1BC8E901" w14:textId="4ECCD102" w:rsidR="002674E8" w:rsidRDefault="002674E8" w:rsidP="007D7C36">
      <w:pPr>
        <w:spacing w:after="0" w:line="240" w:lineRule="auto"/>
        <w:rPr>
          <w:rFonts w:ascii="Century Gothic" w:hAnsi="Century Gothic" w:cs="Arial"/>
          <w:sz w:val="24"/>
          <w:szCs w:val="24"/>
        </w:rPr>
      </w:pPr>
      <w:r>
        <w:rPr>
          <w:rFonts w:ascii="Century Gothic" w:hAnsi="Century Gothic" w:cs="Arial"/>
          <w:sz w:val="24"/>
          <w:szCs w:val="24"/>
        </w:rPr>
        <w:t xml:space="preserve">Monitoring plans are intended to be practical and </w:t>
      </w:r>
      <w:r w:rsidR="00A71454">
        <w:rPr>
          <w:rFonts w:ascii="Century Gothic" w:hAnsi="Century Gothic" w:cs="Arial"/>
          <w:sz w:val="24"/>
          <w:szCs w:val="24"/>
        </w:rPr>
        <w:t>affordable</w:t>
      </w:r>
      <w:r>
        <w:rPr>
          <w:rFonts w:ascii="Century Gothic" w:hAnsi="Century Gothic" w:cs="Arial"/>
          <w:sz w:val="24"/>
          <w:szCs w:val="24"/>
        </w:rPr>
        <w:t xml:space="preserve">. It is not possible for </w:t>
      </w:r>
      <w:r w:rsidR="00A71454">
        <w:rPr>
          <w:rFonts w:ascii="Century Gothic" w:hAnsi="Century Gothic" w:cs="Arial"/>
          <w:sz w:val="24"/>
          <w:szCs w:val="24"/>
        </w:rPr>
        <w:t>regional</w:t>
      </w:r>
      <w:r>
        <w:rPr>
          <w:rFonts w:ascii="Century Gothic" w:hAnsi="Century Gothic" w:cs="Arial"/>
          <w:sz w:val="24"/>
          <w:szCs w:val="24"/>
        </w:rPr>
        <w:t xml:space="preserve"> </w:t>
      </w:r>
      <w:r w:rsidR="00A71454">
        <w:rPr>
          <w:rFonts w:ascii="Century Gothic" w:hAnsi="Century Gothic" w:cs="Arial"/>
          <w:sz w:val="24"/>
          <w:szCs w:val="24"/>
        </w:rPr>
        <w:t>councils</w:t>
      </w:r>
      <w:r>
        <w:rPr>
          <w:rFonts w:ascii="Century Gothic" w:hAnsi="Century Gothic" w:cs="Arial"/>
          <w:sz w:val="24"/>
          <w:szCs w:val="24"/>
        </w:rPr>
        <w:t xml:space="preserve"> to monitor every drop of water, nor every possible indicator of freshwater health. Monitoring freshwater objectives need only be undertaken at </w:t>
      </w:r>
      <w:r w:rsidR="00A71454">
        <w:rPr>
          <w:rFonts w:ascii="Century Gothic" w:hAnsi="Century Gothic" w:cs="Arial"/>
          <w:sz w:val="24"/>
          <w:szCs w:val="24"/>
        </w:rPr>
        <w:t>representative</w:t>
      </w:r>
      <w:r>
        <w:rPr>
          <w:rFonts w:ascii="Century Gothic" w:hAnsi="Century Gothic" w:cs="Arial"/>
          <w:sz w:val="24"/>
          <w:szCs w:val="24"/>
        </w:rPr>
        <w:t xml:space="preserve"> sites within a </w:t>
      </w:r>
      <w:r w:rsidR="00A17D56">
        <w:rPr>
          <w:rFonts w:ascii="Century Gothic" w:hAnsi="Century Gothic" w:cs="Arial"/>
          <w:sz w:val="24"/>
          <w:szCs w:val="24"/>
        </w:rPr>
        <w:t>FMU</w:t>
      </w:r>
      <w:r>
        <w:rPr>
          <w:rFonts w:ascii="Century Gothic" w:hAnsi="Century Gothic" w:cs="Arial"/>
          <w:sz w:val="24"/>
          <w:szCs w:val="24"/>
        </w:rPr>
        <w:t xml:space="preserve"> as identified by regional councils and must use the Macroinvertebrates Community Index, as well as </w:t>
      </w:r>
      <w:r w:rsidR="00A71454">
        <w:rPr>
          <w:rFonts w:ascii="Century Gothic" w:hAnsi="Century Gothic" w:cs="Arial"/>
          <w:sz w:val="24"/>
          <w:szCs w:val="24"/>
        </w:rPr>
        <w:t>measures</w:t>
      </w:r>
      <w:r>
        <w:rPr>
          <w:rFonts w:ascii="Century Gothic" w:hAnsi="Century Gothic" w:cs="Arial"/>
          <w:sz w:val="24"/>
          <w:szCs w:val="24"/>
        </w:rPr>
        <w:t xml:space="preserve"> of indigenous flor</w:t>
      </w:r>
      <w:r w:rsidR="00A71454">
        <w:rPr>
          <w:rFonts w:ascii="Century Gothic" w:hAnsi="Century Gothic" w:cs="Arial"/>
          <w:sz w:val="24"/>
          <w:szCs w:val="24"/>
        </w:rPr>
        <w:t>a</w:t>
      </w:r>
      <w:r>
        <w:rPr>
          <w:rFonts w:ascii="Century Gothic" w:hAnsi="Century Gothic" w:cs="Arial"/>
          <w:sz w:val="24"/>
          <w:szCs w:val="24"/>
        </w:rPr>
        <w:t xml:space="preserve"> and fauna and M</w:t>
      </w:r>
      <w:r w:rsidR="00A17D56">
        <w:rPr>
          <w:rFonts w:ascii="Century Gothic" w:hAnsi="Century Gothic" w:cs="Arial"/>
          <w:sz w:val="24"/>
          <w:szCs w:val="24"/>
        </w:rPr>
        <w:t>ā</w:t>
      </w:r>
      <w:r>
        <w:rPr>
          <w:rFonts w:ascii="Century Gothic" w:hAnsi="Century Gothic" w:cs="Arial"/>
          <w:sz w:val="24"/>
          <w:szCs w:val="24"/>
        </w:rPr>
        <w:t>tauranga M</w:t>
      </w:r>
      <w:r w:rsidR="00A17D56">
        <w:rPr>
          <w:rFonts w:ascii="Century Gothic" w:hAnsi="Century Gothic" w:cs="Arial"/>
          <w:sz w:val="24"/>
          <w:szCs w:val="24"/>
        </w:rPr>
        <w:t>ā</w:t>
      </w:r>
      <w:r>
        <w:rPr>
          <w:rFonts w:ascii="Century Gothic" w:hAnsi="Century Gothic" w:cs="Arial"/>
          <w:sz w:val="24"/>
          <w:szCs w:val="24"/>
        </w:rPr>
        <w:t>ori. Monitoring plans are also intended to recognise the importance of long term data.</w:t>
      </w:r>
    </w:p>
    <w:p w14:paraId="51FA397A" w14:textId="77777777" w:rsidR="002674E8" w:rsidRDefault="002674E8" w:rsidP="007D7C36">
      <w:pPr>
        <w:spacing w:after="0" w:line="240" w:lineRule="auto"/>
        <w:rPr>
          <w:rFonts w:ascii="Century Gothic" w:hAnsi="Century Gothic" w:cs="Arial"/>
          <w:sz w:val="24"/>
          <w:szCs w:val="24"/>
        </w:rPr>
      </w:pPr>
    </w:p>
    <w:p w14:paraId="3801BF7B" w14:textId="6C6D59CE" w:rsidR="002674E8" w:rsidRDefault="002674E8" w:rsidP="007D7C36">
      <w:pPr>
        <w:spacing w:after="0" w:line="240" w:lineRule="auto"/>
        <w:rPr>
          <w:rFonts w:ascii="Century Gothic" w:hAnsi="Century Gothic" w:cs="Arial"/>
          <w:sz w:val="24"/>
          <w:szCs w:val="24"/>
        </w:rPr>
      </w:pPr>
      <w:r>
        <w:rPr>
          <w:rFonts w:ascii="Century Gothic" w:hAnsi="Century Gothic" w:cs="Arial"/>
          <w:sz w:val="24"/>
          <w:szCs w:val="24"/>
        </w:rPr>
        <w:t xml:space="preserve">Setting enforceable quality and </w:t>
      </w:r>
      <w:r w:rsidR="00A71454">
        <w:rPr>
          <w:rFonts w:ascii="Century Gothic" w:hAnsi="Century Gothic" w:cs="Arial"/>
          <w:sz w:val="24"/>
          <w:szCs w:val="24"/>
        </w:rPr>
        <w:t>quantity</w:t>
      </w:r>
      <w:r>
        <w:rPr>
          <w:rFonts w:ascii="Century Gothic" w:hAnsi="Century Gothic" w:cs="Arial"/>
          <w:sz w:val="24"/>
          <w:szCs w:val="24"/>
        </w:rPr>
        <w:t xml:space="preserve"> limits is a key purpose of this </w:t>
      </w:r>
      <w:r w:rsidR="00A17D56">
        <w:rPr>
          <w:rFonts w:ascii="Century Gothic" w:hAnsi="Century Gothic" w:cs="Arial"/>
          <w:sz w:val="24"/>
          <w:szCs w:val="24"/>
        </w:rPr>
        <w:t>NPS</w:t>
      </w:r>
      <w:r>
        <w:rPr>
          <w:rFonts w:ascii="Century Gothic" w:hAnsi="Century Gothic" w:cs="Arial"/>
          <w:sz w:val="24"/>
          <w:szCs w:val="24"/>
        </w:rPr>
        <w:t xml:space="preserve">. This is a </w:t>
      </w:r>
      <w:r w:rsidR="00A71454">
        <w:rPr>
          <w:rFonts w:ascii="Century Gothic" w:hAnsi="Century Gothic" w:cs="Arial"/>
          <w:sz w:val="24"/>
          <w:szCs w:val="24"/>
        </w:rPr>
        <w:t>fundamental</w:t>
      </w:r>
      <w:r>
        <w:rPr>
          <w:rFonts w:ascii="Century Gothic" w:hAnsi="Century Gothic" w:cs="Arial"/>
          <w:sz w:val="24"/>
          <w:szCs w:val="24"/>
        </w:rPr>
        <w:t xml:space="preserve"> step to achieving environmental outcomes and creating the necessary incentives to use fresh water efficiently, while providing </w:t>
      </w:r>
      <w:r w:rsidR="00A71454">
        <w:rPr>
          <w:rFonts w:ascii="Century Gothic" w:hAnsi="Century Gothic" w:cs="Arial"/>
          <w:sz w:val="24"/>
          <w:szCs w:val="24"/>
        </w:rPr>
        <w:t>certainty</w:t>
      </w:r>
      <w:r>
        <w:rPr>
          <w:rFonts w:ascii="Century Gothic" w:hAnsi="Century Gothic" w:cs="Arial"/>
          <w:sz w:val="24"/>
          <w:szCs w:val="24"/>
        </w:rPr>
        <w:t xml:space="preserve"> for investment. Water quality and quantity limits must reflect local and national values. The process for setting limits should be informed by the best available information and scientific and socio-economic knowledge.</w:t>
      </w:r>
    </w:p>
    <w:p w14:paraId="5B120D92" w14:textId="77777777" w:rsidR="002674E8" w:rsidRDefault="002674E8" w:rsidP="007D7C36">
      <w:pPr>
        <w:spacing w:after="0" w:line="240" w:lineRule="auto"/>
        <w:rPr>
          <w:rFonts w:ascii="Century Gothic" w:hAnsi="Century Gothic" w:cs="Arial"/>
          <w:sz w:val="24"/>
          <w:szCs w:val="24"/>
        </w:rPr>
      </w:pPr>
    </w:p>
    <w:p w14:paraId="24A78399" w14:textId="41875047" w:rsidR="002674E8" w:rsidRDefault="005C6011" w:rsidP="007D7C36">
      <w:pPr>
        <w:spacing w:after="0" w:line="240" w:lineRule="auto"/>
        <w:rPr>
          <w:rFonts w:ascii="Century Gothic" w:hAnsi="Century Gothic" w:cs="Arial"/>
          <w:sz w:val="24"/>
          <w:szCs w:val="24"/>
        </w:rPr>
      </w:pPr>
      <w:r>
        <w:rPr>
          <w:rFonts w:ascii="Century Gothic" w:hAnsi="Century Gothic" w:cs="Arial"/>
          <w:sz w:val="24"/>
          <w:szCs w:val="24"/>
        </w:rPr>
        <w:t xml:space="preserve">Once limits are set, freshwater resources need to be allocated to users, while providing the ability to transfer </w:t>
      </w:r>
      <w:r w:rsidR="00A71454">
        <w:rPr>
          <w:rFonts w:ascii="Century Gothic" w:hAnsi="Century Gothic" w:cs="Arial"/>
          <w:sz w:val="24"/>
          <w:szCs w:val="24"/>
        </w:rPr>
        <w:t>entitlements</w:t>
      </w:r>
      <w:r>
        <w:rPr>
          <w:rFonts w:ascii="Century Gothic" w:hAnsi="Century Gothic" w:cs="Arial"/>
          <w:sz w:val="24"/>
          <w:szCs w:val="24"/>
        </w:rPr>
        <w:t xml:space="preserve"> </w:t>
      </w:r>
      <w:r w:rsidR="00EA5EBC">
        <w:rPr>
          <w:rFonts w:ascii="Century Gothic" w:hAnsi="Century Gothic" w:cs="Arial"/>
          <w:sz w:val="24"/>
          <w:szCs w:val="24"/>
        </w:rPr>
        <w:t xml:space="preserve">between users </w:t>
      </w:r>
      <w:r w:rsidR="00F37BC4">
        <w:rPr>
          <w:rFonts w:ascii="Century Gothic" w:hAnsi="Century Gothic" w:cs="Arial"/>
          <w:sz w:val="24"/>
          <w:szCs w:val="24"/>
        </w:rPr>
        <w:t>s</w:t>
      </w:r>
      <w:r w:rsidR="00EA5EBC">
        <w:rPr>
          <w:rFonts w:ascii="Century Gothic" w:hAnsi="Century Gothic" w:cs="Arial"/>
          <w:sz w:val="24"/>
          <w:szCs w:val="24"/>
        </w:rPr>
        <w:t>o that we maximi</w:t>
      </w:r>
      <w:r>
        <w:rPr>
          <w:rFonts w:ascii="Century Gothic" w:hAnsi="Century Gothic" w:cs="Arial"/>
          <w:sz w:val="24"/>
          <w:szCs w:val="24"/>
        </w:rPr>
        <w:t>se the value we get f</w:t>
      </w:r>
      <w:r w:rsidR="00F37BC4">
        <w:rPr>
          <w:rFonts w:ascii="Century Gothic" w:hAnsi="Century Gothic" w:cs="Arial"/>
          <w:sz w:val="24"/>
          <w:szCs w:val="24"/>
        </w:rPr>
        <w:t>rom</w:t>
      </w:r>
      <w:r>
        <w:rPr>
          <w:rFonts w:ascii="Century Gothic" w:hAnsi="Century Gothic" w:cs="Arial"/>
          <w:sz w:val="24"/>
          <w:szCs w:val="24"/>
        </w:rPr>
        <w:t xml:space="preserve"> water. Where water resources are over allocated (in terms of quality and quantity) to the point that national and local values are n</w:t>
      </w:r>
      <w:r w:rsidR="00A71454">
        <w:rPr>
          <w:rFonts w:ascii="Century Gothic" w:hAnsi="Century Gothic" w:cs="Arial"/>
          <w:sz w:val="24"/>
          <w:szCs w:val="24"/>
        </w:rPr>
        <w:t xml:space="preserve">ot met, </w:t>
      </w:r>
      <w:r>
        <w:rPr>
          <w:rFonts w:ascii="Century Gothic" w:hAnsi="Century Gothic" w:cs="Arial"/>
          <w:sz w:val="24"/>
          <w:szCs w:val="24"/>
        </w:rPr>
        <w:t xml:space="preserve">over-allocation must be </w:t>
      </w:r>
      <w:r w:rsidR="00A71454">
        <w:rPr>
          <w:rFonts w:ascii="Century Gothic" w:hAnsi="Century Gothic" w:cs="Arial"/>
          <w:sz w:val="24"/>
          <w:szCs w:val="24"/>
        </w:rPr>
        <w:t>reduced</w:t>
      </w:r>
      <w:r>
        <w:rPr>
          <w:rFonts w:ascii="Century Gothic" w:hAnsi="Century Gothic" w:cs="Arial"/>
          <w:sz w:val="24"/>
          <w:szCs w:val="24"/>
        </w:rPr>
        <w:t xml:space="preserve"> over agreed timeframes</w:t>
      </w:r>
      <w:del w:id="1" w:author="Emma Perrin-Smith" w:date="2019-05-16T10:16:00Z">
        <w:r w:rsidDel="00F37BC4">
          <w:rPr>
            <w:rFonts w:ascii="Century Gothic" w:hAnsi="Century Gothic" w:cs="Arial"/>
            <w:sz w:val="24"/>
            <w:szCs w:val="24"/>
          </w:rPr>
          <w:delText>)</w:delText>
        </w:r>
      </w:del>
      <w:r>
        <w:rPr>
          <w:rFonts w:ascii="Century Gothic" w:hAnsi="Century Gothic" w:cs="Arial"/>
          <w:sz w:val="24"/>
          <w:szCs w:val="24"/>
        </w:rPr>
        <w:t xml:space="preserve">. </w:t>
      </w:r>
    </w:p>
    <w:p w14:paraId="100EDAE2" w14:textId="77777777" w:rsidR="005C6011" w:rsidRDefault="005C6011" w:rsidP="007D7C36">
      <w:pPr>
        <w:spacing w:after="0" w:line="240" w:lineRule="auto"/>
        <w:rPr>
          <w:rFonts w:ascii="Century Gothic" w:hAnsi="Century Gothic" w:cs="Arial"/>
          <w:sz w:val="24"/>
          <w:szCs w:val="24"/>
        </w:rPr>
      </w:pPr>
    </w:p>
    <w:p w14:paraId="2039D364" w14:textId="474F1602" w:rsidR="005C6011" w:rsidRDefault="005C6011" w:rsidP="007D7C36">
      <w:pPr>
        <w:spacing w:after="0" w:line="240" w:lineRule="auto"/>
        <w:rPr>
          <w:rFonts w:ascii="Century Gothic" w:hAnsi="Century Gothic" w:cs="Arial"/>
          <w:sz w:val="24"/>
          <w:szCs w:val="24"/>
        </w:rPr>
      </w:pPr>
      <w:r>
        <w:rPr>
          <w:rFonts w:ascii="Century Gothic" w:hAnsi="Century Gothic" w:cs="Arial"/>
          <w:sz w:val="24"/>
          <w:szCs w:val="24"/>
        </w:rPr>
        <w:t xml:space="preserve">The New Zealand Coastal Policy Statement 2010 addresses issues with water quality in the coastal </w:t>
      </w:r>
      <w:r w:rsidR="00A71454">
        <w:rPr>
          <w:rFonts w:ascii="Century Gothic" w:hAnsi="Century Gothic" w:cs="Arial"/>
          <w:sz w:val="24"/>
          <w:szCs w:val="24"/>
        </w:rPr>
        <w:t>environment.</w:t>
      </w:r>
      <w:r>
        <w:rPr>
          <w:rFonts w:ascii="Century Gothic" w:hAnsi="Century Gothic" w:cs="Arial"/>
          <w:sz w:val="24"/>
          <w:szCs w:val="24"/>
        </w:rPr>
        <w:t xml:space="preserve"> The management of coastal water </w:t>
      </w:r>
      <w:r w:rsidR="00A71454">
        <w:rPr>
          <w:rFonts w:ascii="Century Gothic" w:hAnsi="Century Gothic" w:cs="Arial"/>
          <w:sz w:val="24"/>
          <w:szCs w:val="24"/>
        </w:rPr>
        <w:t>a</w:t>
      </w:r>
      <w:r>
        <w:rPr>
          <w:rFonts w:ascii="Century Gothic" w:hAnsi="Century Gothic" w:cs="Arial"/>
          <w:sz w:val="24"/>
          <w:szCs w:val="24"/>
        </w:rPr>
        <w:t xml:space="preserve">nd fresh water requires an integrated and consistent approach. </w:t>
      </w:r>
    </w:p>
    <w:p w14:paraId="26CEBC28" w14:textId="77777777" w:rsidR="007D7C36" w:rsidRDefault="007D7C36" w:rsidP="00F62DE3">
      <w:pPr>
        <w:autoSpaceDE w:val="0"/>
        <w:autoSpaceDN w:val="0"/>
        <w:adjustRightInd w:val="0"/>
        <w:spacing w:after="0" w:line="240" w:lineRule="auto"/>
        <w:rPr>
          <w:rFonts w:ascii="Century Gothic" w:hAnsi="Century Gothic" w:cs="Arial"/>
          <w:sz w:val="24"/>
          <w:szCs w:val="24"/>
        </w:rPr>
      </w:pPr>
    </w:p>
    <w:p w14:paraId="64151D7A" w14:textId="77777777" w:rsidR="007D7C36" w:rsidRDefault="007D7C36" w:rsidP="00F62DE3">
      <w:pPr>
        <w:autoSpaceDE w:val="0"/>
        <w:autoSpaceDN w:val="0"/>
        <w:adjustRightInd w:val="0"/>
        <w:spacing w:after="0" w:line="240" w:lineRule="auto"/>
        <w:rPr>
          <w:rFonts w:ascii="Century Gothic" w:hAnsi="Century Gothic" w:cs="Arial"/>
          <w:sz w:val="24"/>
          <w:szCs w:val="24"/>
        </w:rPr>
      </w:pPr>
    </w:p>
    <w:p w14:paraId="1918AE16" w14:textId="77777777" w:rsidR="007D7C36" w:rsidRDefault="007D7C36" w:rsidP="00F62DE3">
      <w:pPr>
        <w:autoSpaceDE w:val="0"/>
        <w:autoSpaceDN w:val="0"/>
        <w:adjustRightInd w:val="0"/>
        <w:spacing w:after="0" w:line="240" w:lineRule="auto"/>
        <w:rPr>
          <w:rFonts w:ascii="Century Gothic" w:hAnsi="Century Gothic" w:cs="Arial"/>
          <w:sz w:val="24"/>
          <w:szCs w:val="24"/>
        </w:rPr>
      </w:pPr>
    </w:p>
    <w:p w14:paraId="62DB3085" w14:textId="77777777" w:rsidR="007D7C36" w:rsidRDefault="007D7C36" w:rsidP="00F62DE3">
      <w:pPr>
        <w:autoSpaceDE w:val="0"/>
        <w:autoSpaceDN w:val="0"/>
        <w:adjustRightInd w:val="0"/>
        <w:spacing w:after="0" w:line="240" w:lineRule="auto"/>
        <w:rPr>
          <w:rFonts w:ascii="Century Gothic" w:hAnsi="Century Gothic" w:cs="Arial"/>
          <w:sz w:val="24"/>
          <w:szCs w:val="24"/>
        </w:rPr>
      </w:pPr>
    </w:p>
    <w:p w14:paraId="0DE156CE" w14:textId="77777777" w:rsidR="007D7C36" w:rsidRDefault="007D7C36">
      <w:pPr>
        <w:rPr>
          <w:rFonts w:ascii="Century Gothic" w:hAnsi="Century Gothic" w:cs="Arial"/>
          <w:sz w:val="24"/>
          <w:szCs w:val="24"/>
        </w:rPr>
      </w:pPr>
      <w:r>
        <w:rPr>
          <w:rFonts w:ascii="Century Gothic" w:hAnsi="Century Gothic" w:cs="Arial"/>
          <w:sz w:val="24"/>
          <w:szCs w:val="24"/>
        </w:rPr>
        <w:br w:type="page"/>
      </w:r>
    </w:p>
    <w:p w14:paraId="18CBD350" w14:textId="635D4445" w:rsidR="007D7C36" w:rsidRPr="00F62DE3" w:rsidRDefault="007D7C36" w:rsidP="007D7C36">
      <w:pPr>
        <w:spacing w:after="0" w:line="240" w:lineRule="auto"/>
        <w:rPr>
          <w:rFonts w:ascii="Century Gothic" w:hAnsi="Century Gothic"/>
          <w:sz w:val="24"/>
          <w:szCs w:val="24"/>
        </w:rPr>
      </w:pPr>
      <w:r w:rsidRPr="00A066E6">
        <w:rPr>
          <w:rFonts w:ascii="Century Gothic" w:eastAsia="Century Gothic" w:hAnsi="Century Gothic" w:cs="Times New Roman"/>
          <w:noProof/>
          <w:sz w:val="24"/>
          <w:szCs w:val="24"/>
          <w:lang w:eastAsia="en-NZ"/>
        </w:rPr>
        <w:lastRenderedPageBreak/>
        <mc:AlternateContent>
          <mc:Choice Requires="wps">
            <w:drawing>
              <wp:anchor distT="0" distB="0" distL="114300" distR="114300" simplePos="0" relativeHeight="251763712" behindDoc="0" locked="0" layoutInCell="1" allowOverlap="1" wp14:anchorId="1D610D83" wp14:editId="2F501855">
                <wp:simplePos x="0" y="0"/>
                <wp:positionH relativeFrom="column">
                  <wp:posOffset>0</wp:posOffset>
                </wp:positionH>
                <wp:positionV relativeFrom="paragraph">
                  <wp:posOffset>183515</wp:posOffset>
                </wp:positionV>
                <wp:extent cx="5728335" cy="1403985"/>
                <wp:effectExtent l="0" t="0" r="0" b="1270"/>
                <wp:wrapTopAndBottom/>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8335" cy="1403985"/>
                        </a:xfrm>
                        <a:prstGeom prst="rect">
                          <a:avLst/>
                        </a:prstGeom>
                        <a:noFill/>
                        <a:ln w="9525">
                          <a:noFill/>
                          <a:miter lim="800000"/>
                          <a:headEnd/>
                          <a:tailEnd/>
                        </a:ln>
                      </wps:spPr>
                      <wps:txbx>
                        <w:txbxContent>
                          <w:p w14:paraId="6E5901C5" w14:textId="77777777" w:rsidR="00F37BC4" w:rsidRPr="00A066E6" w:rsidRDefault="00F37BC4" w:rsidP="007D7C36">
                            <w:pPr>
                              <w:spacing w:before="360" w:after="120"/>
                              <w:rPr>
                                <w:rFonts w:ascii="Century Gothic" w:hAnsi="Century Gothic"/>
                                <w:b/>
                                <w:sz w:val="72"/>
                                <w:szCs w:val="72"/>
                              </w:rPr>
                            </w:pPr>
                            <w:r>
                              <w:rPr>
                                <w:rFonts w:ascii="Century Gothic" w:hAnsi="Century Gothic"/>
                                <w:b/>
                                <w:sz w:val="72"/>
                                <w:szCs w:val="72"/>
                              </w:rPr>
                              <w:t>2. Background</w:t>
                            </w:r>
                          </w:p>
                        </w:txbxContent>
                      </wps:txbx>
                      <wps:bodyPr rot="0" vert="horz" wrap="square" lIns="91440" tIns="45720" rIns="91440" bIns="45720" anchor="t" anchorCtr="0">
                        <a:spAutoFit/>
                      </wps:bodyPr>
                    </wps:wsp>
                  </a:graphicData>
                </a:graphic>
                <wp14:sizeRelH relativeFrom="page">
                  <wp14:pctWidth>0</wp14:pctWidth>
                </wp14:sizeRelH>
                <wp14:sizeRelV relativeFrom="page">
                  <wp14:pctHeight>0</wp14:pctHeight>
                </wp14:sizeRelV>
              </wp:anchor>
            </w:drawing>
          </mc:Choice>
          <mc:Fallback>
            <w:pict>
              <v:shape w14:anchorId="1D610D83" id="_x0000_s1029" type="#_x0000_t202" style="position:absolute;margin-left:0;margin-top:14.45pt;width:451.05pt;height:110.5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" filled="f" stroked="f">
                <v:textbox style="mso-fit-shape-to-text:t">
                  <w:txbxContent>
                    <w:p w14:paraId="6E5901C5" w14:textId="77777777" w:rsidR="00F37BC4" w:rsidRPr="00A066E6" w:rsidRDefault="00F37BC4" w:rsidP="007D7C36">
                      <w:pPr>
                        <w:spacing w:before="360" w:after="120"/>
                        <w:rPr>
                          <w:rFonts w:ascii="Century Gothic" w:hAnsi="Century Gothic"/>
                          <w:b/>
                          <w:sz w:val="72"/>
                          <w:szCs w:val="72"/>
                        </w:rPr>
                      </w:pPr>
                      <w:r>
                        <w:rPr>
                          <w:rFonts w:ascii="Century Gothic" w:hAnsi="Century Gothic"/>
                          <w:b/>
                          <w:sz w:val="72"/>
                          <w:szCs w:val="72"/>
                        </w:rPr>
                        <w:t>2. Background</w:t>
                      </w:r>
                    </w:p>
                  </w:txbxContent>
                </v:textbox>
                <w10:wrap type="topAndBottom"/>
              </v:shape>
            </w:pict>
          </mc:Fallback>
        </mc:AlternateContent>
      </w:r>
      <w:r w:rsidR="00E227E2">
        <w:rPr>
          <w:rFonts w:ascii="Century Gothic" w:hAnsi="Century Gothic"/>
          <w:sz w:val="24"/>
          <w:szCs w:val="24"/>
        </w:rPr>
        <w:t xml:space="preserve">The </w:t>
      </w:r>
      <w:r>
        <w:rPr>
          <w:rFonts w:ascii="Century Gothic" w:hAnsi="Century Gothic"/>
          <w:sz w:val="24"/>
          <w:szCs w:val="24"/>
        </w:rPr>
        <w:t>NPSFM was gazetted in 2011. The primary responsibility for implementing the NPSFM lies with regional and unitary councils</w:t>
      </w:r>
      <w:r w:rsidR="009E4BAF">
        <w:rPr>
          <w:rStyle w:val="FootnoteReference"/>
          <w:rFonts w:ascii="Century Gothic" w:hAnsi="Century Gothic"/>
          <w:sz w:val="24"/>
          <w:szCs w:val="24"/>
        </w:rPr>
        <w:footnoteReference w:id="1"/>
      </w:r>
      <w:r>
        <w:rPr>
          <w:rFonts w:ascii="Century Gothic" w:hAnsi="Century Gothic"/>
          <w:sz w:val="24"/>
          <w:szCs w:val="24"/>
        </w:rPr>
        <w:t>, who must give effect to the NPSFM in planning documents, report on their progress, and fully implement the NPSFM no later than 31 December 2025.</w:t>
      </w:r>
    </w:p>
    <w:p w14:paraId="5E76598F" w14:textId="77777777" w:rsidR="007D7C36" w:rsidRPr="00F62DE3" w:rsidRDefault="007D7C36" w:rsidP="007D7C36">
      <w:pPr>
        <w:spacing w:after="0" w:line="240" w:lineRule="auto"/>
        <w:rPr>
          <w:rFonts w:ascii="Century Gothic" w:hAnsi="Century Gothic"/>
          <w:sz w:val="24"/>
          <w:szCs w:val="24"/>
        </w:rPr>
      </w:pPr>
    </w:p>
    <w:p w14:paraId="7D56B74F" w14:textId="0C10FB3D" w:rsidR="007D7C36" w:rsidRPr="00F62DE3" w:rsidRDefault="007D7C36" w:rsidP="007D7C36">
      <w:pPr>
        <w:spacing w:after="0" w:line="240" w:lineRule="auto"/>
        <w:rPr>
          <w:rFonts w:ascii="Century Gothic" w:hAnsi="Century Gothic"/>
          <w:sz w:val="24"/>
          <w:szCs w:val="24"/>
        </w:rPr>
      </w:pPr>
      <w:r w:rsidRPr="00F62DE3">
        <w:rPr>
          <w:rFonts w:ascii="Century Gothic" w:hAnsi="Century Gothic"/>
          <w:sz w:val="24"/>
          <w:szCs w:val="24"/>
        </w:rPr>
        <w:t xml:space="preserve">Based on an initial review in 2011, the </w:t>
      </w:r>
      <w:r w:rsidR="009E4BAF">
        <w:rPr>
          <w:rFonts w:ascii="Century Gothic" w:hAnsi="Century Gothic"/>
          <w:sz w:val="24"/>
          <w:szCs w:val="24"/>
        </w:rPr>
        <w:t xml:space="preserve">West Coast Regional </w:t>
      </w:r>
      <w:r w:rsidRPr="00F62DE3">
        <w:rPr>
          <w:rFonts w:ascii="Century Gothic" w:hAnsi="Century Gothic"/>
          <w:sz w:val="24"/>
          <w:szCs w:val="24"/>
        </w:rPr>
        <w:t xml:space="preserve">Council </w:t>
      </w:r>
      <w:r w:rsidR="00A17D56">
        <w:rPr>
          <w:rFonts w:ascii="Century Gothic" w:hAnsi="Century Gothic"/>
          <w:sz w:val="24"/>
          <w:szCs w:val="24"/>
        </w:rPr>
        <w:t xml:space="preserve">(WCRC or the Council) </w:t>
      </w:r>
      <w:r w:rsidRPr="00F62DE3">
        <w:rPr>
          <w:rFonts w:ascii="Century Gothic" w:hAnsi="Century Gothic"/>
          <w:sz w:val="24"/>
          <w:szCs w:val="24"/>
        </w:rPr>
        <w:t>concluded that the NPSFM objectives appeared to align well with the Proposed Land and Water</w:t>
      </w:r>
      <w:r w:rsidR="009E4BAF">
        <w:rPr>
          <w:rFonts w:ascii="Century Gothic" w:hAnsi="Century Gothic"/>
          <w:sz w:val="24"/>
          <w:szCs w:val="24"/>
        </w:rPr>
        <w:t xml:space="preserve"> Regional</w:t>
      </w:r>
      <w:r w:rsidRPr="00F62DE3">
        <w:rPr>
          <w:rFonts w:ascii="Century Gothic" w:hAnsi="Century Gothic"/>
          <w:sz w:val="24"/>
          <w:szCs w:val="24"/>
        </w:rPr>
        <w:t xml:space="preserve"> Plan objectives. At this stage it was considered that no significant additional planning or </w:t>
      </w:r>
      <w:r w:rsidR="009E4BAF">
        <w:rPr>
          <w:rFonts w:ascii="Century Gothic" w:hAnsi="Century Gothic"/>
          <w:sz w:val="24"/>
          <w:szCs w:val="24"/>
        </w:rPr>
        <w:t xml:space="preserve">other </w:t>
      </w:r>
      <w:r w:rsidRPr="00F62DE3">
        <w:rPr>
          <w:rFonts w:ascii="Century Gothic" w:hAnsi="Century Gothic"/>
          <w:sz w:val="24"/>
          <w:szCs w:val="24"/>
        </w:rPr>
        <w:t>work was required to meet the NPSFM’s requirements.</w:t>
      </w:r>
    </w:p>
    <w:p w14:paraId="02C35547" w14:textId="77777777" w:rsidR="007D7C36" w:rsidRPr="00F62DE3" w:rsidRDefault="007D7C36" w:rsidP="007D7C36">
      <w:pPr>
        <w:spacing w:after="0" w:line="240" w:lineRule="auto"/>
        <w:rPr>
          <w:rFonts w:ascii="Century Gothic" w:hAnsi="Century Gothic"/>
          <w:sz w:val="24"/>
          <w:szCs w:val="24"/>
        </w:rPr>
      </w:pPr>
    </w:p>
    <w:p w14:paraId="1AAB36C6" w14:textId="77777777" w:rsidR="007D7C36" w:rsidRPr="00F62DE3" w:rsidRDefault="007D7C36" w:rsidP="007D7C36">
      <w:pPr>
        <w:spacing w:after="0" w:line="240" w:lineRule="auto"/>
        <w:rPr>
          <w:rFonts w:ascii="Century Gothic" w:hAnsi="Century Gothic"/>
          <w:sz w:val="24"/>
          <w:szCs w:val="24"/>
        </w:rPr>
      </w:pPr>
      <w:r w:rsidRPr="00F62DE3">
        <w:rPr>
          <w:rFonts w:ascii="Century Gothic" w:hAnsi="Century Gothic"/>
          <w:sz w:val="24"/>
          <w:szCs w:val="24"/>
        </w:rPr>
        <w:t>An amendment was made to the NPSFM in 2014 which introduced the National Objectives Framework (NOF) and national bottom lines for water quality. These amendments require Councils to determine how their communities value these waterways and what goals should be set for the future, based on economic, social, cultural and environmental factors. Subsequently the condition of these values must be assessed using empirical accounting metho</w:t>
      </w:r>
      <w:r>
        <w:rPr>
          <w:rFonts w:ascii="Century Gothic" w:hAnsi="Century Gothic"/>
          <w:sz w:val="24"/>
          <w:szCs w:val="24"/>
        </w:rPr>
        <w:t>ds, for example,</w:t>
      </w:r>
      <w:r w:rsidRPr="00F62DE3">
        <w:rPr>
          <w:rFonts w:ascii="Century Gothic" w:hAnsi="Century Gothic"/>
          <w:sz w:val="24"/>
          <w:szCs w:val="24"/>
        </w:rPr>
        <w:t xml:space="preserve"> monitoring and catchment modelling of waterbody state and trends. A key component of the NPSFM is the requirement that the overall quality of freshwater must be maintained or improved. Deteriorating trends must be addressed.</w:t>
      </w:r>
    </w:p>
    <w:p w14:paraId="35610354" w14:textId="77777777" w:rsidR="007D7C36" w:rsidRPr="00F62DE3" w:rsidRDefault="007D7C36" w:rsidP="007D7C36">
      <w:pPr>
        <w:spacing w:after="0" w:line="240" w:lineRule="auto"/>
        <w:rPr>
          <w:rFonts w:ascii="Century Gothic" w:hAnsi="Century Gothic"/>
          <w:sz w:val="24"/>
          <w:szCs w:val="24"/>
        </w:rPr>
      </w:pPr>
    </w:p>
    <w:p w14:paraId="65C97D3D" w14:textId="0C71A35D" w:rsidR="007D7C36" w:rsidRDefault="007D7C36" w:rsidP="007D7C36">
      <w:pPr>
        <w:spacing w:after="0" w:line="240" w:lineRule="auto"/>
        <w:rPr>
          <w:rFonts w:ascii="Century Gothic" w:hAnsi="Century Gothic"/>
          <w:sz w:val="24"/>
          <w:szCs w:val="24"/>
        </w:rPr>
      </w:pPr>
      <w:r w:rsidRPr="00BA2512">
        <w:rPr>
          <w:rFonts w:ascii="Century Gothic" w:hAnsi="Century Gothic"/>
          <w:sz w:val="24"/>
          <w:szCs w:val="24"/>
        </w:rPr>
        <w:t>A further amendment to the NPSFM was released in August 2017. The amendment introduces a number of changes to the document, the most significant of which is the requirement for regional councils to work towards, and report on</w:t>
      </w:r>
      <w:r>
        <w:rPr>
          <w:rFonts w:ascii="Century Gothic" w:hAnsi="Century Gothic"/>
          <w:sz w:val="24"/>
          <w:szCs w:val="24"/>
        </w:rPr>
        <w:t>, the progress of achieving</w:t>
      </w:r>
      <w:r w:rsidRPr="00BA2512">
        <w:rPr>
          <w:rFonts w:ascii="Century Gothic" w:hAnsi="Century Gothic"/>
          <w:sz w:val="24"/>
          <w:szCs w:val="24"/>
        </w:rPr>
        <w:t xml:space="preserve"> the Government</w:t>
      </w:r>
      <w:r w:rsidR="00EA5EBC">
        <w:rPr>
          <w:rFonts w:ascii="Century Gothic" w:hAnsi="Century Gothic"/>
          <w:sz w:val="24"/>
          <w:szCs w:val="24"/>
        </w:rPr>
        <w:t>’s national target of making 90</w:t>
      </w:r>
      <w:r w:rsidR="00EA5EBC" w:rsidRPr="003F2C49">
        <w:rPr>
          <w:rFonts w:ascii="Century Gothic" w:hAnsi="Century Gothic"/>
          <w:sz w:val="24"/>
          <w:szCs w:val="24"/>
        </w:rPr>
        <w:t>%</w:t>
      </w:r>
      <w:r w:rsidRPr="00BA2512">
        <w:rPr>
          <w:rFonts w:ascii="Century Gothic" w:hAnsi="Century Gothic"/>
          <w:sz w:val="24"/>
          <w:szCs w:val="24"/>
        </w:rPr>
        <w:t xml:space="preserve"> of New Zealand’s large rivers and lakes swimmable by 2040</w:t>
      </w:r>
      <w:r>
        <w:rPr>
          <w:rFonts w:ascii="Century Gothic" w:hAnsi="Century Gothic"/>
          <w:sz w:val="24"/>
          <w:szCs w:val="24"/>
        </w:rPr>
        <w:t xml:space="preserve">. </w:t>
      </w:r>
    </w:p>
    <w:p w14:paraId="7DD67130" w14:textId="77777777" w:rsidR="007D7C36" w:rsidRPr="00F62DE3" w:rsidRDefault="007D7C36" w:rsidP="007D7C36">
      <w:pPr>
        <w:spacing w:after="0" w:line="240" w:lineRule="auto"/>
        <w:rPr>
          <w:rFonts w:ascii="Century Gothic" w:hAnsi="Century Gothic"/>
          <w:sz w:val="24"/>
          <w:szCs w:val="24"/>
        </w:rPr>
      </w:pPr>
    </w:p>
    <w:p w14:paraId="26C12B16" w14:textId="77777777" w:rsidR="007D7C36" w:rsidRPr="00F62DE3" w:rsidRDefault="007D7C36" w:rsidP="007D7C36">
      <w:pPr>
        <w:spacing w:after="0" w:line="240" w:lineRule="auto"/>
        <w:rPr>
          <w:rFonts w:ascii="Century Gothic" w:hAnsi="Century Gothic"/>
          <w:sz w:val="24"/>
          <w:szCs w:val="24"/>
        </w:rPr>
      </w:pPr>
      <w:r w:rsidRPr="00F62DE3">
        <w:rPr>
          <w:rFonts w:ascii="Century Gothic" w:hAnsi="Century Gothic"/>
          <w:sz w:val="24"/>
          <w:szCs w:val="24"/>
        </w:rPr>
        <w:t>The WCRC monitoring network has historically focused on catchments where water quality is affected by human activity. Based on those results, we understand the majority of our rivers to be healthy with a smaller number that would benefit from improvement. What we do not know is how our communities value their freshwater resources, whether our monitoring framework accurately</w:t>
      </w:r>
      <w:r>
        <w:rPr>
          <w:rFonts w:ascii="Century Gothic" w:hAnsi="Century Gothic"/>
          <w:sz w:val="24"/>
          <w:szCs w:val="24"/>
        </w:rPr>
        <w:t xml:space="preserve"> reflects the communities’ value</w:t>
      </w:r>
      <w:r w:rsidRPr="00F62DE3">
        <w:rPr>
          <w:rFonts w:ascii="Century Gothic" w:hAnsi="Century Gothic"/>
          <w:sz w:val="24"/>
          <w:szCs w:val="24"/>
        </w:rPr>
        <w:t>s, and what goals the community believe should be set for the future of those waterways. These are key components of the NPSFM.</w:t>
      </w:r>
    </w:p>
    <w:p w14:paraId="5B9EAD27" w14:textId="77777777" w:rsidR="007D7C36" w:rsidRPr="00F62DE3" w:rsidRDefault="007D7C36" w:rsidP="007D7C36">
      <w:pPr>
        <w:spacing w:after="0" w:line="240" w:lineRule="auto"/>
        <w:rPr>
          <w:rFonts w:ascii="Century Gothic" w:hAnsi="Century Gothic"/>
          <w:sz w:val="24"/>
          <w:szCs w:val="24"/>
        </w:rPr>
      </w:pPr>
    </w:p>
    <w:p w14:paraId="716599EA" w14:textId="1F245ED1" w:rsidR="007D7C36" w:rsidRPr="00F62DE3" w:rsidRDefault="007D7C36" w:rsidP="007D7C36">
      <w:pPr>
        <w:spacing w:after="0" w:line="240" w:lineRule="auto"/>
        <w:rPr>
          <w:rFonts w:ascii="Century Gothic" w:hAnsi="Century Gothic"/>
          <w:sz w:val="24"/>
          <w:szCs w:val="24"/>
        </w:rPr>
      </w:pPr>
      <w:r w:rsidRPr="00F62DE3">
        <w:rPr>
          <w:rFonts w:ascii="Century Gothic" w:hAnsi="Century Gothic"/>
          <w:sz w:val="24"/>
          <w:szCs w:val="24"/>
        </w:rPr>
        <w:t>In addition, there are other related aspects of the NPSFM that the Council is required to</w:t>
      </w:r>
      <w:r w:rsidR="009E4BAF">
        <w:rPr>
          <w:rFonts w:ascii="Century Gothic" w:hAnsi="Century Gothic"/>
          <w:sz w:val="24"/>
          <w:szCs w:val="24"/>
        </w:rPr>
        <w:t xml:space="preserve"> address but has not yet done</w:t>
      </w:r>
      <w:r w:rsidR="00A17D56">
        <w:rPr>
          <w:rFonts w:ascii="Century Gothic" w:hAnsi="Century Gothic"/>
          <w:sz w:val="24"/>
          <w:szCs w:val="24"/>
        </w:rPr>
        <w:t>,</w:t>
      </w:r>
      <w:r w:rsidRPr="00F62DE3">
        <w:rPr>
          <w:rFonts w:ascii="Century Gothic" w:hAnsi="Century Gothic"/>
          <w:sz w:val="24"/>
          <w:szCs w:val="24"/>
        </w:rPr>
        <w:t xml:space="preserve"> including the requirement to </w:t>
      </w:r>
      <w:r w:rsidRPr="00F62DE3">
        <w:rPr>
          <w:rFonts w:ascii="Century Gothic" w:hAnsi="Century Gothic"/>
          <w:sz w:val="24"/>
          <w:szCs w:val="24"/>
        </w:rPr>
        <w:lastRenderedPageBreak/>
        <w:t xml:space="preserve">identify </w:t>
      </w:r>
      <w:r w:rsidR="00A17D56">
        <w:rPr>
          <w:rFonts w:ascii="Century Gothic" w:hAnsi="Century Gothic"/>
          <w:sz w:val="24"/>
          <w:szCs w:val="24"/>
        </w:rPr>
        <w:t xml:space="preserve">FMUs, </w:t>
      </w:r>
      <w:r>
        <w:rPr>
          <w:rFonts w:ascii="Century Gothic" w:hAnsi="Century Gothic"/>
          <w:sz w:val="24"/>
          <w:szCs w:val="24"/>
        </w:rPr>
        <w:t xml:space="preserve">set </w:t>
      </w:r>
      <w:r w:rsidRPr="00F62DE3">
        <w:rPr>
          <w:rFonts w:ascii="Century Gothic" w:hAnsi="Century Gothic"/>
          <w:sz w:val="24"/>
          <w:szCs w:val="24"/>
        </w:rPr>
        <w:t>objectives and limits for freshwater quality and quantity within those units and to undertake freshwater accounting.</w:t>
      </w:r>
    </w:p>
    <w:p w14:paraId="61CEA3A9" w14:textId="77777777" w:rsidR="007D7C36" w:rsidRPr="00F62DE3" w:rsidRDefault="007D7C36" w:rsidP="007D7C36">
      <w:pPr>
        <w:spacing w:after="0" w:line="240" w:lineRule="auto"/>
        <w:rPr>
          <w:rFonts w:ascii="Century Gothic" w:hAnsi="Century Gothic"/>
          <w:sz w:val="24"/>
          <w:szCs w:val="24"/>
        </w:rPr>
      </w:pPr>
    </w:p>
    <w:p w14:paraId="4F697BC3" w14:textId="7F1F7B59" w:rsidR="007D7C36" w:rsidRPr="00F62DE3" w:rsidRDefault="007D7C36" w:rsidP="007D7C36">
      <w:pPr>
        <w:autoSpaceDE w:val="0"/>
        <w:autoSpaceDN w:val="0"/>
        <w:adjustRightInd w:val="0"/>
        <w:spacing w:after="0" w:line="240" w:lineRule="auto"/>
        <w:rPr>
          <w:rFonts w:ascii="Century Gothic" w:hAnsi="Century Gothic" w:cs="Arial"/>
          <w:sz w:val="24"/>
          <w:szCs w:val="24"/>
        </w:rPr>
      </w:pPr>
      <w:r w:rsidRPr="00F62DE3">
        <w:rPr>
          <w:rFonts w:ascii="Century Gothic" w:hAnsi="Century Gothic" w:cs="Arial"/>
          <w:sz w:val="24"/>
          <w:szCs w:val="24"/>
        </w:rPr>
        <w:t>In early 2016, in response to increasing awareness that more needs to be done to give effect to the requirements of the NPSFM, an implementation team was formed. The team consists of staff from Resource Science (hydrology and water quality), Consents and Compliance and Planning departments of the Council.</w:t>
      </w:r>
    </w:p>
    <w:p w14:paraId="1CBDBADD" w14:textId="77777777" w:rsidR="007D7C36" w:rsidRPr="00F62DE3" w:rsidRDefault="007D7C36" w:rsidP="007D7C36">
      <w:pPr>
        <w:autoSpaceDE w:val="0"/>
        <w:autoSpaceDN w:val="0"/>
        <w:adjustRightInd w:val="0"/>
        <w:spacing w:after="0" w:line="240" w:lineRule="auto"/>
        <w:rPr>
          <w:rFonts w:ascii="Century Gothic" w:hAnsi="Century Gothic" w:cs="Arial"/>
          <w:sz w:val="24"/>
          <w:szCs w:val="24"/>
        </w:rPr>
      </w:pPr>
    </w:p>
    <w:p w14:paraId="35B66DA7" w14:textId="77777777" w:rsidR="007D7C36" w:rsidRDefault="007D7C36" w:rsidP="007D7C36">
      <w:pPr>
        <w:autoSpaceDE w:val="0"/>
        <w:autoSpaceDN w:val="0"/>
        <w:adjustRightInd w:val="0"/>
        <w:spacing w:after="0" w:line="240" w:lineRule="auto"/>
        <w:rPr>
          <w:rFonts w:ascii="Century Gothic" w:hAnsi="Century Gothic" w:cs="Arial"/>
          <w:sz w:val="24"/>
          <w:szCs w:val="24"/>
        </w:rPr>
      </w:pPr>
      <w:r w:rsidRPr="00F62DE3">
        <w:rPr>
          <w:rFonts w:ascii="Century Gothic" w:hAnsi="Century Gothic" w:cs="Arial"/>
          <w:sz w:val="24"/>
          <w:szCs w:val="24"/>
        </w:rPr>
        <w:t xml:space="preserve">This document sets out the recommendations of the Implementation Team and explains what the Team believe needs to be done in order to give effect to the NPSFM in accordance with Sections 62 and 66 of the RMA. </w:t>
      </w:r>
    </w:p>
    <w:p w14:paraId="32997071" w14:textId="77777777" w:rsidR="00FF09E0" w:rsidRPr="00F62DE3" w:rsidRDefault="00FF09E0" w:rsidP="00F62DE3">
      <w:pPr>
        <w:autoSpaceDE w:val="0"/>
        <w:autoSpaceDN w:val="0"/>
        <w:adjustRightInd w:val="0"/>
        <w:spacing w:after="0" w:line="240" w:lineRule="auto"/>
        <w:rPr>
          <w:rFonts w:ascii="Century Gothic" w:hAnsi="Century Gothic" w:cs="Arial"/>
          <w:sz w:val="24"/>
          <w:szCs w:val="24"/>
        </w:rPr>
      </w:pPr>
    </w:p>
    <w:p w14:paraId="437B718C" w14:textId="4FDEE1BC" w:rsidR="00FF09E0" w:rsidRDefault="0060626A" w:rsidP="00FF09E0">
      <w:r>
        <w:rPr>
          <w:noProof/>
          <w:lang w:eastAsia="en-NZ"/>
        </w:rPr>
        <w:drawing>
          <wp:anchor distT="0" distB="0" distL="114300" distR="114300" simplePos="0" relativeHeight="251765760" behindDoc="0" locked="0" layoutInCell="1" allowOverlap="1" wp14:anchorId="3486DB90" wp14:editId="34A1FD3A">
            <wp:simplePos x="0" y="0"/>
            <wp:positionH relativeFrom="column">
              <wp:posOffset>0</wp:posOffset>
            </wp:positionH>
            <wp:positionV relativeFrom="paragraph">
              <wp:posOffset>-635</wp:posOffset>
            </wp:positionV>
            <wp:extent cx="8103010" cy="4561840"/>
            <wp:effectExtent l="0" t="0" r="0" b="0"/>
            <wp:wrapNone/>
            <wp:docPr id="349" name="Picture 349" descr="W:\Digital Photographs\Sarahs photos\20160626_145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Digital Photographs\Sarahs photos\20160626_14503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8103010" cy="45618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BFE12C" w14:textId="77777777" w:rsidR="00FF09E0" w:rsidRDefault="00FF09E0" w:rsidP="00FF09E0"/>
    <w:p w14:paraId="692E429A" w14:textId="77777777" w:rsidR="00F62DE3" w:rsidRDefault="00F62DE3">
      <w:r>
        <w:br w:type="page"/>
      </w:r>
    </w:p>
    <w:p w14:paraId="2EBE0442" w14:textId="77777777" w:rsidR="00FF09E0" w:rsidRPr="00F62DE3" w:rsidRDefault="00F62DE3" w:rsidP="00660135">
      <w:pPr>
        <w:spacing w:line="240" w:lineRule="auto"/>
        <w:rPr>
          <w:rFonts w:ascii="Century Gothic" w:hAnsi="Century Gothic"/>
          <w:sz w:val="24"/>
          <w:szCs w:val="24"/>
        </w:rPr>
      </w:pPr>
      <w:r w:rsidRPr="00F62DE3">
        <w:rPr>
          <w:rFonts w:ascii="Century Gothic" w:eastAsia="Century Gothic" w:hAnsi="Century Gothic" w:cs="Times New Roman"/>
          <w:noProof/>
          <w:sz w:val="24"/>
          <w:szCs w:val="24"/>
          <w:lang w:eastAsia="en-NZ"/>
        </w:rPr>
        <w:lastRenderedPageBreak/>
        <mc:AlternateContent>
          <mc:Choice Requires="wps">
            <w:drawing>
              <wp:anchor distT="0" distB="0" distL="114300" distR="114300" simplePos="0" relativeHeight="251705344" behindDoc="0" locked="0" layoutInCell="1" allowOverlap="1" wp14:anchorId="2EC24222" wp14:editId="6D6FD03D">
                <wp:simplePos x="0" y="0"/>
                <wp:positionH relativeFrom="column">
                  <wp:posOffset>-72390</wp:posOffset>
                </wp:positionH>
                <wp:positionV relativeFrom="paragraph">
                  <wp:posOffset>-173355</wp:posOffset>
                </wp:positionV>
                <wp:extent cx="5728335" cy="1403985"/>
                <wp:effectExtent l="0" t="0" r="0" b="0"/>
                <wp:wrapTopAndBottom/>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8335" cy="1403985"/>
                        </a:xfrm>
                        <a:prstGeom prst="rect">
                          <a:avLst/>
                        </a:prstGeom>
                        <a:noFill/>
                        <a:ln w="9525">
                          <a:noFill/>
                          <a:miter lim="800000"/>
                          <a:headEnd/>
                          <a:tailEnd/>
                        </a:ln>
                      </wps:spPr>
                      <wps:txbx>
                        <w:txbxContent>
                          <w:p w14:paraId="5B36BC7F" w14:textId="77777777" w:rsidR="00F37BC4" w:rsidRPr="00A066E6" w:rsidRDefault="00F37BC4" w:rsidP="00F62DE3">
                            <w:pPr>
                              <w:spacing w:before="360" w:after="120"/>
                              <w:rPr>
                                <w:rFonts w:ascii="Century Gothic" w:hAnsi="Century Gothic"/>
                                <w:b/>
                                <w:sz w:val="72"/>
                                <w:szCs w:val="72"/>
                              </w:rPr>
                            </w:pPr>
                            <w:r>
                              <w:rPr>
                                <w:rFonts w:ascii="Century Gothic" w:hAnsi="Century Gothic"/>
                                <w:b/>
                                <w:sz w:val="72"/>
                                <w:szCs w:val="72"/>
                              </w:rPr>
                              <w:t>3. What needs to be done and why?</w:t>
                            </w:r>
                          </w:p>
                        </w:txbxContent>
                      </wps:txbx>
                      <wps:bodyPr rot="0" vert="horz" wrap="square" lIns="91440" tIns="45720" rIns="91440" bIns="45720" anchor="t" anchorCtr="0">
                        <a:spAutoFit/>
                      </wps:bodyPr>
                    </wps:wsp>
                  </a:graphicData>
                </a:graphic>
                <wp14:sizeRelH relativeFrom="page">
                  <wp14:pctWidth>0</wp14:pctWidth>
                </wp14:sizeRelH>
                <wp14:sizeRelV relativeFrom="page">
                  <wp14:pctHeight>0</wp14:pctHeight>
                </wp14:sizeRelV>
              </wp:anchor>
            </w:drawing>
          </mc:Choice>
          <mc:Fallback>
            <w:pict>
              <v:shape w14:anchorId="2EC24222" id="_x0000_s1030" type="#_x0000_t202" style="position:absolute;margin-left:-5.7pt;margin-top:-13.65pt;width:451.05pt;height:110.5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" filled="f" stroked="f">
                <v:textbox style="mso-fit-shape-to-text:t">
                  <w:txbxContent>
                    <w:p w14:paraId="5B36BC7F" w14:textId="77777777" w:rsidR="00F37BC4" w:rsidRPr="00A066E6" w:rsidRDefault="00F37BC4" w:rsidP="00F62DE3">
                      <w:pPr>
                        <w:spacing w:before="360" w:after="120"/>
                        <w:rPr>
                          <w:rFonts w:ascii="Century Gothic" w:hAnsi="Century Gothic"/>
                          <w:b/>
                          <w:sz w:val="72"/>
                          <w:szCs w:val="72"/>
                        </w:rPr>
                      </w:pPr>
                      <w:r>
                        <w:rPr>
                          <w:rFonts w:ascii="Century Gothic" w:hAnsi="Century Gothic"/>
                          <w:b/>
                          <w:sz w:val="72"/>
                          <w:szCs w:val="72"/>
                        </w:rPr>
                        <w:t>3. What needs to be done and why?</w:t>
                      </w:r>
                    </w:p>
                  </w:txbxContent>
                </v:textbox>
                <w10:wrap type="topAndBottom"/>
              </v:shape>
            </w:pict>
          </mc:Fallback>
        </mc:AlternateContent>
      </w:r>
      <w:r w:rsidR="00FF09E0" w:rsidRPr="00F62DE3">
        <w:rPr>
          <w:rFonts w:ascii="Century Gothic" w:hAnsi="Century Gothic"/>
          <w:sz w:val="24"/>
          <w:szCs w:val="24"/>
        </w:rPr>
        <w:t>The</w:t>
      </w:r>
      <w:r w:rsidR="00FF09E0">
        <w:t xml:space="preserve"> </w:t>
      </w:r>
      <w:r w:rsidR="00FF09E0" w:rsidRPr="00F62DE3">
        <w:rPr>
          <w:rFonts w:ascii="Century Gothic" w:hAnsi="Century Gothic"/>
          <w:sz w:val="24"/>
          <w:szCs w:val="24"/>
        </w:rPr>
        <w:t>NPSFM sets out a number of objectives and policies to be implemented. Key requirements of the NPSFM are as follows:</w:t>
      </w:r>
    </w:p>
    <w:p w14:paraId="4AB62A8C" w14:textId="77777777" w:rsidR="00FF09E0" w:rsidRDefault="00FF09E0" w:rsidP="00F62DE3">
      <w:pPr>
        <w:pStyle w:val="ListParagraph"/>
        <w:numPr>
          <w:ilvl w:val="0"/>
          <w:numId w:val="1"/>
        </w:numPr>
        <w:spacing w:after="0" w:line="240" w:lineRule="auto"/>
        <w:rPr>
          <w:rFonts w:ascii="Century Gothic" w:hAnsi="Century Gothic"/>
          <w:sz w:val="24"/>
          <w:szCs w:val="24"/>
        </w:rPr>
      </w:pPr>
      <w:r w:rsidRPr="00F62DE3">
        <w:rPr>
          <w:rFonts w:ascii="Century Gothic" w:hAnsi="Century Gothic"/>
          <w:sz w:val="24"/>
          <w:szCs w:val="24"/>
        </w:rPr>
        <w:t>Identify Freshwater Management Units (FMUs) to include all freshwater bodies in the region (Policy CA1)</w:t>
      </w:r>
      <w:r w:rsidR="009E4BAF">
        <w:rPr>
          <w:rFonts w:ascii="Century Gothic" w:hAnsi="Century Gothic"/>
          <w:sz w:val="24"/>
          <w:szCs w:val="24"/>
        </w:rPr>
        <w:t>.</w:t>
      </w:r>
    </w:p>
    <w:p w14:paraId="498B1D24" w14:textId="77777777" w:rsidR="009E4BAF" w:rsidRPr="00F62DE3" w:rsidRDefault="009E4BAF" w:rsidP="00F62DE3">
      <w:pPr>
        <w:pStyle w:val="ListParagraph"/>
        <w:numPr>
          <w:ilvl w:val="0"/>
          <w:numId w:val="1"/>
        </w:numPr>
        <w:spacing w:after="0" w:line="240" w:lineRule="auto"/>
        <w:rPr>
          <w:rFonts w:ascii="Century Gothic" w:hAnsi="Century Gothic"/>
          <w:sz w:val="24"/>
          <w:szCs w:val="24"/>
        </w:rPr>
      </w:pPr>
      <w:r>
        <w:rPr>
          <w:rFonts w:ascii="Century Gothic" w:hAnsi="Century Gothic"/>
          <w:sz w:val="24"/>
          <w:szCs w:val="24"/>
        </w:rPr>
        <w:t>To recognise and provide for Te Mana o te Wai in the management of fresh water. Te Mana o te Wai recognises the connection between water and the broader environment – Te Hauora o te Taiao (the health of the environment), Te Hauora o te Wai (the health of the waterbody) and Te Hauora o te Tangata (the health of the people) (Policy AA1).</w:t>
      </w:r>
    </w:p>
    <w:p w14:paraId="78E9D793" w14:textId="131DD558" w:rsidR="00660135" w:rsidRDefault="00660135" w:rsidP="00660135">
      <w:pPr>
        <w:pStyle w:val="ListParagraph"/>
        <w:numPr>
          <w:ilvl w:val="0"/>
          <w:numId w:val="1"/>
        </w:numPr>
        <w:spacing w:after="0" w:line="240" w:lineRule="auto"/>
        <w:rPr>
          <w:rFonts w:ascii="Century Gothic" w:hAnsi="Century Gothic"/>
          <w:sz w:val="24"/>
          <w:szCs w:val="24"/>
        </w:rPr>
      </w:pPr>
      <w:r w:rsidRPr="00F62DE3">
        <w:rPr>
          <w:rFonts w:ascii="Century Gothic" w:hAnsi="Century Gothic"/>
          <w:sz w:val="24"/>
          <w:szCs w:val="24"/>
        </w:rPr>
        <w:t>Involve</w:t>
      </w:r>
      <w:r w:rsidR="00A55AF3">
        <w:rPr>
          <w:rFonts w:ascii="Century Gothic" w:hAnsi="Century Gothic"/>
          <w:sz w:val="24"/>
          <w:szCs w:val="24"/>
        </w:rPr>
        <w:t xml:space="preserve"> Poutini Ng</w:t>
      </w:r>
      <w:r w:rsidR="00EA5EBC">
        <w:rPr>
          <w:rFonts w:ascii="Century Gothic" w:hAnsi="Century Gothic"/>
          <w:sz w:val="24"/>
          <w:szCs w:val="24"/>
        </w:rPr>
        <w:t>ā</w:t>
      </w:r>
      <w:r w:rsidR="00A55AF3">
        <w:rPr>
          <w:rFonts w:ascii="Century Gothic" w:hAnsi="Century Gothic"/>
          <w:sz w:val="24"/>
          <w:szCs w:val="24"/>
        </w:rPr>
        <w:t>i Tahu</w:t>
      </w:r>
      <w:r w:rsidRPr="00F62DE3">
        <w:rPr>
          <w:rFonts w:ascii="Century Gothic" w:hAnsi="Century Gothic"/>
          <w:sz w:val="24"/>
          <w:szCs w:val="24"/>
        </w:rPr>
        <w:t xml:space="preserve"> in the</w:t>
      </w:r>
      <w:r>
        <w:rPr>
          <w:rFonts w:ascii="Century Gothic" w:hAnsi="Century Gothic"/>
          <w:sz w:val="24"/>
          <w:szCs w:val="24"/>
        </w:rPr>
        <w:t xml:space="preserve"> management of freshwater,</w:t>
      </w:r>
      <w:r w:rsidRPr="00F62DE3">
        <w:rPr>
          <w:rFonts w:ascii="Century Gothic" w:hAnsi="Century Gothic"/>
          <w:sz w:val="24"/>
          <w:szCs w:val="24"/>
        </w:rPr>
        <w:t xml:space="preserve"> work</w:t>
      </w:r>
      <w:r w:rsidR="00A55AF3">
        <w:rPr>
          <w:rFonts w:ascii="Century Gothic" w:hAnsi="Century Gothic"/>
          <w:sz w:val="24"/>
          <w:szCs w:val="24"/>
        </w:rPr>
        <w:t>ing with Te R</w:t>
      </w:r>
      <w:r w:rsidR="00EA5EBC">
        <w:rPr>
          <w:rFonts w:ascii="Century Gothic" w:hAnsi="Century Gothic"/>
          <w:sz w:val="24"/>
          <w:szCs w:val="24"/>
        </w:rPr>
        <w:t>ū</w:t>
      </w:r>
      <w:r w:rsidR="00A55AF3">
        <w:rPr>
          <w:rFonts w:ascii="Century Gothic" w:hAnsi="Century Gothic"/>
          <w:sz w:val="24"/>
          <w:szCs w:val="24"/>
        </w:rPr>
        <w:t>nanga o Ng</w:t>
      </w:r>
      <w:r w:rsidR="00EA5EBC">
        <w:rPr>
          <w:rFonts w:ascii="Century Gothic" w:hAnsi="Century Gothic"/>
          <w:sz w:val="24"/>
          <w:szCs w:val="24"/>
        </w:rPr>
        <w:t>ā</w:t>
      </w:r>
      <w:r w:rsidR="00A55AF3">
        <w:rPr>
          <w:rFonts w:ascii="Century Gothic" w:hAnsi="Century Gothic"/>
          <w:sz w:val="24"/>
          <w:szCs w:val="24"/>
        </w:rPr>
        <w:t>ti Waewa</w:t>
      </w:r>
      <w:r w:rsidR="00122725">
        <w:rPr>
          <w:rFonts w:ascii="Century Gothic" w:hAnsi="Century Gothic"/>
          <w:sz w:val="24"/>
          <w:szCs w:val="24"/>
        </w:rPr>
        <w:t>e, Te R</w:t>
      </w:r>
      <w:r w:rsidR="00EA5EBC">
        <w:rPr>
          <w:rFonts w:ascii="Century Gothic" w:hAnsi="Century Gothic"/>
          <w:sz w:val="24"/>
          <w:szCs w:val="24"/>
        </w:rPr>
        <w:t>ū</w:t>
      </w:r>
      <w:r w:rsidR="00122725">
        <w:rPr>
          <w:rFonts w:ascii="Century Gothic" w:hAnsi="Century Gothic"/>
          <w:sz w:val="24"/>
          <w:szCs w:val="24"/>
        </w:rPr>
        <w:t>nanga o Makkawhio and Te</w:t>
      </w:r>
      <w:r w:rsidR="00A55AF3">
        <w:rPr>
          <w:rFonts w:ascii="Century Gothic" w:hAnsi="Century Gothic"/>
          <w:sz w:val="24"/>
          <w:szCs w:val="24"/>
        </w:rPr>
        <w:t xml:space="preserve"> </w:t>
      </w:r>
      <w:r w:rsidR="00EA5EBC">
        <w:rPr>
          <w:rFonts w:ascii="Century Gothic" w:hAnsi="Century Gothic"/>
          <w:sz w:val="24"/>
          <w:szCs w:val="24"/>
        </w:rPr>
        <w:t>Rūnanga</w:t>
      </w:r>
      <w:r w:rsidR="00A55AF3">
        <w:rPr>
          <w:rFonts w:ascii="Century Gothic" w:hAnsi="Century Gothic"/>
          <w:sz w:val="24"/>
          <w:szCs w:val="24"/>
        </w:rPr>
        <w:t xml:space="preserve"> o Ng</w:t>
      </w:r>
      <w:r w:rsidR="00EA5EBC">
        <w:rPr>
          <w:rFonts w:ascii="Century Gothic" w:hAnsi="Century Gothic"/>
          <w:sz w:val="24"/>
          <w:szCs w:val="24"/>
        </w:rPr>
        <w:t>ā</w:t>
      </w:r>
      <w:r w:rsidR="00A55AF3">
        <w:rPr>
          <w:rFonts w:ascii="Century Gothic" w:hAnsi="Century Gothic"/>
          <w:sz w:val="24"/>
          <w:szCs w:val="24"/>
        </w:rPr>
        <w:t>i Tahu t</w:t>
      </w:r>
      <w:r w:rsidRPr="00F62DE3">
        <w:rPr>
          <w:rFonts w:ascii="Century Gothic" w:hAnsi="Century Gothic"/>
          <w:sz w:val="24"/>
          <w:szCs w:val="24"/>
        </w:rPr>
        <w:t>o identify tangata whenua values and interest</w:t>
      </w:r>
      <w:r>
        <w:rPr>
          <w:rFonts w:ascii="Century Gothic" w:hAnsi="Century Gothic"/>
          <w:sz w:val="24"/>
          <w:szCs w:val="24"/>
        </w:rPr>
        <w:t>s</w:t>
      </w:r>
      <w:r w:rsidRPr="00F62DE3">
        <w:rPr>
          <w:rFonts w:ascii="Century Gothic" w:hAnsi="Century Gothic"/>
          <w:sz w:val="24"/>
          <w:szCs w:val="24"/>
        </w:rPr>
        <w:t xml:space="preserve"> and reflect these in the management of, and decisions-making about, freshwater (Policy D1)</w:t>
      </w:r>
    </w:p>
    <w:p w14:paraId="3E001904" w14:textId="3E5201AF" w:rsidR="00FF09E0" w:rsidRPr="00F62DE3" w:rsidRDefault="00A55AF3" w:rsidP="00F62DE3">
      <w:pPr>
        <w:pStyle w:val="ListParagraph"/>
        <w:numPr>
          <w:ilvl w:val="0"/>
          <w:numId w:val="1"/>
        </w:numPr>
        <w:spacing w:after="0" w:line="240" w:lineRule="auto"/>
        <w:rPr>
          <w:rFonts w:ascii="Century Gothic" w:hAnsi="Century Gothic"/>
          <w:sz w:val="24"/>
          <w:szCs w:val="24"/>
        </w:rPr>
      </w:pPr>
      <w:r>
        <w:rPr>
          <w:rFonts w:ascii="Century Gothic" w:hAnsi="Century Gothic"/>
          <w:sz w:val="24"/>
          <w:szCs w:val="24"/>
        </w:rPr>
        <w:t>Working with Poutini Ng</w:t>
      </w:r>
      <w:r w:rsidR="00EA5EBC">
        <w:rPr>
          <w:rFonts w:ascii="Century Gothic" w:hAnsi="Century Gothic"/>
          <w:sz w:val="24"/>
          <w:szCs w:val="24"/>
        </w:rPr>
        <w:t>ā</w:t>
      </w:r>
      <w:r>
        <w:rPr>
          <w:rFonts w:ascii="Century Gothic" w:hAnsi="Century Gothic"/>
          <w:sz w:val="24"/>
          <w:szCs w:val="24"/>
        </w:rPr>
        <w:t xml:space="preserve">i Tahu and the wider community to </w:t>
      </w:r>
      <w:r w:rsidR="00FF09E0" w:rsidRPr="00F62DE3">
        <w:rPr>
          <w:rFonts w:ascii="Century Gothic" w:hAnsi="Century Gothic"/>
          <w:sz w:val="24"/>
          <w:szCs w:val="24"/>
        </w:rPr>
        <w:t>develop objectives and set freshwater quality and quantity limits for all FMUs (Policy A1 and CA2)</w:t>
      </w:r>
    </w:p>
    <w:p w14:paraId="24CC769C" w14:textId="7A32875A" w:rsidR="00FF09E0" w:rsidRPr="00F62DE3" w:rsidRDefault="00A55AF3" w:rsidP="00F62DE3">
      <w:pPr>
        <w:pStyle w:val="ListParagraph"/>
        <w:numPr>
          <w:ilvl w:val="0"/>
          <w:numId w:val="1"/>
        </w:numPr>
        <w:spacing w:after="0" w:line="240" w:lineRule="auto"/>
        <w:rPr>
          <w:rFonts w:ascii="Century Gothic" w:hAnsi="Century Gothic"/>
          <w:sz w:val="24"/>
          <w:szCs w:val="24"/>
        </w:rPr>
      </w:pPr>
      <w:r>
        <w:rPr>
          <w:rFonts w:ascii="Century Gothic" w:hAnsi="Century Gothic"/>
          <w:sz w:val="24"/>
          <w:szCs w:val="24"/>
        </w:rPr>
        <w:t>Working with Poutini Ng</w:t>
      </w:r>
      <w:r w:rsidR="00EA5EBC">
        <w:rPr>
          <w:rFonts w:ascii="Century Gothic" w:hAnsi="Century Gothic"/>
          <w:sz w:val="24"/>
          <w:szCs w:val="24"/>
        </w:rPr>
        <w:t>ā</w:t>
      </w:r>
      <w:r>
        <w:rPr>
          <w:rFonts w:ascii="Century Gothic" w:hAnsi="Century Gothic"/>
          <w:sz w:val="24"/>
          <w:szCs w:val="24"/>
        </w:rPr>
        <w:t xml:space="preserve">i Tahu to </w:t>
      </w:r>
      <w:r w:rsidR="00122725">
        <w:rPr>
          <w:rFonts w:ascii="Century Gothic" w:hAnsi="Century Gothic"/>
          <w:sz w:val="24"/>
          <w:szCs w:val="24"/>
        </w:rPr>
        <w:t>e</w:t>
      </w:r>
      <w:r w:rsidR="00FF09E0" w:rsidRPr="00F62DE3">
        <w:rPr>
          <w:rFonts w:ascii="Century Gothic" w:hAnsi="Century Gothic"/>
          <w:sz w:val="24"/>
          <w:szCs w:val="24"/>
        </w:rPr>
        <w:t>nsure that those objectives maintain or improve the overall freshwater quality within each FMU (Objective A2)</w:t>
      </w:r>
    </w:p>
    <w:p w14:paraId="52EF1570" w14:textId="3384A037" w:rsidR="00FF09E0" w:rsidRPr="00F62DE3" w:rsidRDefault="00A55AF3" w:rsidP="00F62DE3">
      <w:pPr>
        <w:pStyle w:val="ListParagraph"/>
        <w:numPr>
          <w:ilvl w:val="0"/>
          <w:numId w:val="1"/>
        </w:numPr>
        <w:spacing w:after="0" w:line="240" w:lineRule="auto"/>
        <w:rPr>
          <w:rFonts w:ascii="Century Gothic" w:hAnsi="Century Gothic"/>
          <w:sz w:val="24"/>
          <w:szCs w:val="24"/>
        </w:rPr>
      </w:pPr>
      <w:r>
        <w:rPr>
          <w:rFonts w:ascii="Century Gothic" w:hAnsi="Century Gothic"/>
          <w:sz w:val="24"/>
          <w:szCs w:val="24"/>
        </w:rPr>
        <w:t>Working with Poutini Ng</w:t>
      </w:r>
      <w:r w:rsidR="00966962">
        <w:rPr>
          <w:rFonts w:ascii="Century Gothic" w:hAnsi="Century Gothic"/>
          <w:sz w:val="24"/>
          <w:szCs w:val="24"/>
        </w:rPr>
        <w:t>ā</w:t>
      </w:r>
      <w:r>
        <w:rPr>
          <w:rFonts w:ascii="Century Gothic" w:hAnsi="Century Gothic"/>
          <w:sz w:val="24"/>
          <w:szCs w:val="24"/>
        </w:rPr>
        <w:t>i Tahu to d</w:t>
      </w:r>
      <w:r w:rsidR="00FF09E0" w:rsidRPr="00F62DE3">
        <w:rPr>
          <w:rFonts w:ascii="Century Gothic" w:hAnsi="Century Gothic"/>
          <w:sz w:val="24"/>
          <w:szCs w:val="24"/>
        </w:rPr>
        <w:t>evelop a monitoring plan for achieving objectives (Policy CB1)</w:t>
      </w:r>
    </w:p>
    <w:p w14:paraId="39165091" w14:textId="77777777" w:rsidR="00FF09E0" w:rsidRPr="00F62DE3" w:rsidRDefault="00FF09E0" w:rsidP="00F62DE3">
      <w:pPr>
        <w:pStyle w:val="ListParagraph"/>
        <w:numPr>
          <w:ilvl w:val="0"/>
          <w:numId w:val="1"/>
        </w:numPr>
        <w:spacing w:after="0" w:line="240" w:lineRule="auto"/>
        <w:rPr>
          <w:rFonts w:ascii="Century Gothic" w:hAnsi="Century Gothic"/>
          <w:sz w:val="24"/>
          <w:szCs w:val="24"/>
        </w:rPr>
      </w:pPr>
      <w:r w:rsidRPr="00F62DE3">
        <w:rPr>
          <w:rFonts w:ascii="Century Gothic" w:hAnsi="Century Gothic"/>
          <w:sz w:val="24"/>
          <w:szCs w:val="24"/>
        </w:rPr>
        <w:t>Establish and operate a freshwater quality and quantity accounting system (Policy CC1)</w:t>
      </w:r>
    </w:p>
    <w:p w14:paraId="73A43A10" w14:textId="1B8D577D" w:rsidR="00EA5EBC" w:rsidRDefault="00CE5302" w:rsidP="00F62DE3">
      <w:pPr>
        <w:pStyle w:val="ListParagraph"/>
        <w:numPr>
          <w:ilvl w:val="0"/>
          <w:numId w:val="1"/>
        </w:numPr>
        <w:spacing w:after="0" w:line="240" w:lineRule="auto"/>
        <w:rPr>
          <w:rFonts w:ascii="Century Gothic" w:hAnsi="Century Gothic"/>
          <w:sz w:val="24"/>
          <w:szCs w:val="24"/>
        </w:rPr>
        <w:sectPr w:rsidR="00EA5EBC" w:rsidSect="00955B49">
          <w:headerReference w:type="first" r:id="rId15"/>
          <w:pgSz w:w="11906" w:h="16838"/>
          <w:pgMar w:top="1440" w:right="1440" w:bottom="993" w:left="1440" w:header="708" w:footer="708" w:gutter="0"/>
          <w:pgNumType w:start="1"/>
          <w:cols w:space="708"/>
          <w:docGrid w:linePitch="360"/>
        </w:sectPr>
      </w:pPr>
      <w:r w:rsidRPr="007E79CD">
        <w:rPr>
          <w:rFonts w:ascii="Century Gothic" w:hAnsi="Century Gothic"/>
          <w:sz w:val="24"/>
          <w:szCs w:val="24"/>
        </w:rPr>
        <w:t xml:space="preserve">Amend </w:t>
      </w:r>
      <w:r w:rsidR="00966962">
        <w:rPr>
          <w:rFonts w:ascii="Century Gothic" w:hAnsi="Century Gothic"/>
          <w:sz w:val="24"/>
          <w:szCs w:val="24"/>
        </w:rPr>
        <w:t xml:space="preserve">the Regional Land and Water Plan </w:t>
      </w:r>
      <w:r w:rsidRPr="007E79CD">
        <w:rPr>
          <w:rFonts w:ascii="Century Gothic" w:hAnsi="Century Gothic"/>
          <w:sz w:val="24"/>
          <w:szCs w:val="24"/>
        </w:rPr>
        <w:t>to the extent needed as per NPSFM policies</w:t>
      </w:r>
      <w:r w:rsidR="00FF09E0" w:rsidRPr="007E79CD">
        <w:rPr>
          <w:rFonts w:ascii="Century Gothic" w:hAnsi="Century Gothic"/>
          <w:sz w:val="24"/>
          <w:szCs w:val="24"/>
        </w:rPr>
        <w:t>.</w:t>
      </w:r>
    </w:p>
    <w:p w14:paraId="0E5F231F" w14:textId="77777777" w:rsidR="00FF09E0" w:rsidRPr="00F62DE3" w:rsidRDefault="00FF09E0" w:rsidP="00F62DE3">
      <w:pPr>
        <w:spacing w:after="0" w:line="240" w:lineRule="auto"/>
        <w:rPr>
          <w:rFonts w:ascii="Century Gothic" w:hAnsi="Century Gothic"/>
          <w:sz w:val="24"/>
          <w:szCs w:val="24"/>
        </w:rPr>
      </w:pPr>
      <w:r w:rsidRPr="00F62DE3">
        <w:rPr>
          <w:rFonts w:ascii="Century Gothic" w:hAnsi="Century Gothic"/>
          <w:sz w:val="24"/>
          <w:szCs w:val="24"/>
        </w:rPr>
        <w:lastRenderedPageBreak/>
        <w:t>An overview of the process is illustrated in the figure below:</w:t>
      </w:r>
    </w:p>
    <w:p w14:paraId="72D316B4" w14:textId="77777777" w:rsidR="00FF09E0" w:rsidRDefault="00FF09E0" w:rsidP="00FF09E0">
      <w:r>
        <w:rPr>
          <w:noProof/>
          <w:lang w:eastAsia="en-NZ"/>
        </w:rPr>
        <w:drawing>
          <wp:inline distT="0" distB="0" distL="0" distR="0" wp14:anchorId="7594B5B5" wp14:editId="1D616494">
            <wp:extent cx="7914443" cy="5213350"/>
            <wp:effectExtent l="0" t="0" r="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6">
                      <a:extLst>
                        <a:ext uri="{28A0092B-C50C-407E-A947-70E740481C1C}">
                          <a14:useLocalDpi xmlns:a14="http://schemas.microsoft.com/office/drawing/2010/main" val="0"/>
                        </a:ext>
                      </a:extLst>
                    </a:blip>
                    <a:srcRect t="5256"/>
                    <a:stretch/>
                  </pic:blipFill>
                  <pic:spPr bwMode="auto">
                    <a:xfrm>
                      <a:off x="0" y="0"/>
                      <a:ext cx="7924538" cy="5219999"/>
                    </a:xfrm>
                    <a:prstGeom prst="rect">
                      <a:avLst/>
                    </a:prstGeom>
                    <a:noFill/>
                    <a:ln>
                      <a:noFill/>
                    </a:ln>
                    <a:extLst>
                      <a:ext uri="{53640926-AAD7-44D8-BBD7-CCE9431645EC}">
                        <a14:shadowObscured xmlns:a14="http://schemas.microsoft.com/office/drawing/2010/main"/>
                      </a:ext>
                    </a:extLst>
                  </pic:spPr>
                </pic:pic>
              </a:graphicData>
            </a:graphic>
          </wp:inline>
        </w:drawing>
      </w:r>
    </w:p>
    <w:p w14:paraId="271AEB4E" w14:textId="77777777" w:rsidR="00FF09E0" w:rsidRPr="009F491F" w:rsidRDefault="00FF09E0" w:rsidP="00FF09E0">
      <w:pPr>
        <w:rPr>
          <w:sz w:val="16"/>
          <w:szCs w:val="16"/>
        </w:rPr>
      </w:pPr>
      <w:r>
        <w:rPr>
          <w:sz w:val="16"/>
          <w:szCs w:val="16"/>
        </w:rPr>
        <w:t xml:space="preserve">Figure 1: </w:t>
      </w:r>
      <w:r w:rsidRPr="009F491F">
        <w:rPr>
          <w:sz w:val="16"/>
          <w:szCs w:val="16"/>
        </w:rPr>
        <w:t>pg. 63. MfE. 2015. A Guide to the National Policy Statement for Freshwater Management 2014. Wellington: Ministry for the Environment.</w:t>
      </w:r>
    </w:p>
    <w:p w14:paraId="237A72B1" w14:textId="77777777" w:rsidR="00EA5EBC" w:rsidRDefault="00EA5EBC" w:rsidP="00955B49">
      <w:pPr>
        <w:spacing w:after="0" w:line="240" w:lineRule="auto"/>
        <w:rPr>
          <w:rFonts w:ascii="Century Gothic" w:hAnsi="Century Gothic"/>
          <w:sz w:val="24"/>
          <w:szCs w:val="24"/>
        </w:rPr>
        <w:sectPr w:rsidR="00EA5EBC" w:rsidSect="00EA5EBC">
          <w:pgSz w:w="16838" w:h="11906" w:orient="landscape"/>
          <w:pgMar w:top="1440" w:right="1440" w:bottom="1440" w:left="993" w:header="708" w:footer="708" w:gutter="0"/>
          <w:pgNumType w:start="1"/>
          <w:cols w:space="708"/>
          <w:docGrid w:linePitch="360"/>
        </w:sectPr>
      </w:pPr>
    </w:p>
    <w:p w14:paraId="0EF275BF" w14:textId="069BD657" w:rsidR="00EA5EBC" w:rsidRDefault="00EA5EBC" w:rsidP="00955B49">
      <w:pPr>
        <w:spacing w:after="0" w:line="240" w:lineRule="auto"/>
        <w:rPr>
          <w:rFonts w:ascii="Century Gothic" w:hAnsi="Century Gothic"/>
          <w:sz w:val="24"/>
          <w:szCs w:val="24"/>
        </w:rPr>
      </w:pPr>
    </w:p>
    <w:p w14:paraId="4EC1E92D" w14:textId="0D1FA6E5" w:rsidR="00FF09E0" w:rsidRPr="00955B49" w:rsidRDefault="00FF09E0" w:rsidP="00955B49">
      <w:pPr>
        <w:spacing w:after="0" w:line="240" w:lineRule="auto"/>
        <w:rPr>
          <w:rFonts w:ascii="Century Gothic" w:hAnsi="Century Gothic"/>
          <w:sz w:val="24"/>
          <w:szCs w:val="24"/>
        </w:rPr>
      </w:pPr>
      <w:r w:rsidRPr="00955B49">
        <w:rPr>
          <w:rFonts w:ascii="Century Gothic" w:hAnsi="Century Gothic"/>
          <w:sz w:val="24"/>
          <w:szCs w:val="24"/>
        </w:rPr>
        <w:t xml:space="preserve">To date, the WCRC has not formally committed any </w:t>
      </w:r>
      <w:r w:rsidR="00772379">
        <w:rPr>
          <w:rFonts w:ascii="Century Gothic" w:hAnsi="Century Gothic"/>
          <w:sz w:val="24"/>
          <w:szCs w:val="24"/>
        </w:rPr>
        <w:t xml:space="preserve">extra </w:t>
      </w:r>
      <w:r w:rsidRPr="00955B49">
        <w:rPr>
          <w:rFonts w:ascii="Century Gothic" w:hAnsi="Century Gothic"/>
          <w:sz w:val="24"/>
          <w:szCs w:val="24"/>
        </w:rPr>
        <w:t>resources toward achieving any of the requirements above as water quality and quantity is not seen to be an issue locally given the state of our water quality and quantity. However, having good water quality or quantity does not ob</w:t>
      </w:r>
      <w:r w:rsidR="00510B2B">
        <w:rPr>
          <w:rFonts w:ascii="Century Gothic" w:hAnsi="Century Gothic"/>
          <w:sz w:val="24"/>
          <w:szCs w:val="24"/>
        </w:rPr>
        <w:t>vi</w:t>
      </w:r>
      <w:r w:rsidR="00E80777">
        <w:rPr>
          <w:rFonts w:ascii="Century Gothic" w:hAnsi="Century Gothic"/>
          <w:sz w:val="24"/>
          <w:szCs w:val="24"/>
        </w:rPr>
        <w:t>ate the Regional C</w:t>
      </w:r>
      <w:r w:rsidRPr="00955B49">
        <w:rPr>
          <w:rFonts w:ascii="Century Gothic" w:hAnsi="Century Gothic"/>
          <w:sz w:val="24"/>
          <w:szCs w:val="24"/>
        </w:rPr>
        <w:t>ouncil from our responsibility to implement the NPSFM. The NPSFM represents a fundamental shift in the way we are expected to manage freshwater. It provides a framework for the way regional councils must manage their fresh water resources now and into the future. The legislative requirement to give effect to the NPSFM exists regardless, and pressure to do more in this area will continue to increase. As more and more is achieved around the country, the absence of any progress on the West Coast will become more apparent. Many regional councils around the country have moved beyond the planning phase and are now in what is being described nationally as “the implementation phase”. In recognition of this, the Ministry has also shifted its focus and is now focusing on implementation.</w:t>
      </w:r>
    </w:p>
    <w:p w14:paraId="001B3506" w14:textId="77777777" w:rsidR="00FF09E0" w:rsidRPr="00955B49" w:rsidRDefault="00FF09E0" w:rsidP="00955B49">
      <w:pPr>
        <w:spacing w:after="0" w:line="240" w:lineRule="auto"/>
        <w:rPr>
          <w:rFonts w:ascii="Century Gothic" w:hAnsi="Century Gothic"/>
          <w:sz w:val="24"/>
          <w:szCs w:val="24"/>
        </w:rPr>
      </w:pPr>
    </w:p>
    <w:p w14:paraId="2ECDDA35" w14:textId="77777777" w:rsidR="00FF09E0" w:rsidRPr="00955B49" w:rsidRDefault="00FF09E0" w:rsidP="00955B49">
      <w:pPr>
        <w:spacing w:after="0" w:line="240" w:lineRule="auto"/>
        <w:rPr>
          <w:rFonts w:ascii="Century Gothic" w:hAnsi="Century Gothic"/>
          <w:sz w:val="24"/>
          <w:szCs w:val="24"/>
        </w:rPr>
      </w:pPr>
      <w:r w:rsidRPr="00955B49">
        <w:rPr>
          <w:rFonts w:ascii="Century Gothic" w:hAnsi="Century Gothic"/>
          <w:sz w:val="24"/>
          <w:szCs w:val="24"/>
        </w:rPr>
        <w:t xml:space="preserve">As regional councils around the country work toward implementation of the NPSFM, many investing significant amounts of time and energy into addressing the NPSFM’s requirements (see preceding section of this report), this has the effect of raising the bar and increasing public expectations. More and more, external parties are asking what </w:t>
      </w:r>
      <w:r w:rsidR="00CF4A2A">
        <w:rPr>
          <w:rFonts w:ascii="Century Gothic" w:hAnsi="Century Gothic"/>
          <w:sz w:val="24"/>
          <w:szCs w:val="24"/>
        </w:rPr>
        <w:t xml:space="preserve">the </w:t>
      </w:r>
      <w:r w:rsidRPr="00955B49">
        <w:rPr>
          <w:rFonts w:ascii="Century Gothic" w:hAnsi="Century Gothic"/>
          <w:sz w:val="24"/>
          <w:szCs w:val="24"/>
        </w:rPr>
        <w:t>WCRC is doing to implement the requirements of the NPSFM.</w:t>
      </w:r>
    </w:p>
    <w:p w14:paraId="2A38F17B" w14:textId="77777777" w:rsidR="00FF09E0" w:rsidRPr="00955B49" w:rsidRDefault="00FF09E0" w:rsidP="00955B49">
      <w:pPr>
        <w:spacing w:after="0" w:line="240" w:lineRule="auto"/>
        <w:rPr>
          <w:rFonts w:ascii="Century Gothic" w:hAnsi="Century Gothic"/>
          <w:sz w:val="24"/>
          <w:szCs w:val="24"/>
        </w:rPr>
      </w:pPr>
    </w:p>
    <w:p w14:paraId="6594D5D2" w14:textId="7E7CC9A7" w:rsidR="00FF09E0" w:rsidRPr="00955B49" w:rsidRDefault="00FF09E0" w:rsidP="00955B49">
      <w:pPr>
        <w:spacing w:after="0" w:line="240" w:lineRule="auto"/>
        <w:rPr>
          <w:rFonts w:ascii="Century Gothic" w:hAnsi="Century Gothic"/>
          <w:sz w:val="24"/>
          <w:szCs w:val="24"/>
        </w:rPr>
      </w:pPr>
      <w:r w:rsidRPr="00955B49">
        <w:rPr>
          <w:rFonts w:ascii="Century Gothic" w:hAnsi="Century Gothic"/>
          <w:sz w:val="24"/>
          <w:szCs w:val="24"/>
        </w:rPr>
        <w:t>The Council received numerous submissions</w:t>
      </w:r>
      <w:r w:rsidRPr="00955B49">
        <w:rPr>
          <w:rStyle w:val="FootnoteReference"/>
          <w:rFonts w:ascii="Century Gothic" w:hAnsi="Century Gothic"/>
          <w:sz w:val="24"/>
          <w:szCs w:val="24"/>
        </w:rPr>
        <w:footnoteReference w:id="2"/>
      </w:r>
      <w:r w:rsidRPr="00955B49">
        <w:rPr>
          <w:rFonts w:ascii="Century Gothic" w:hAnsi="Century Gothic"/>
          <w:sz w:val="24"/>
          <w:szCs w:val="24"/>
        </w:rPr>
        <w:t xml:space="preserve"> in opposition to the Proposed Regional Policy Statement, criticising the failure of the docume</w:t>
      </w:r>
      <w:r w:rsidR="00B71D36">
        <w:rPr>
          <w:rFonts w:ascii="Century Gothic" w:hAnsi="Century Gothic"/>
          <w:sz w:val="24"/>
          <w:szCs w:val="24"/>
        </w:rPr>
        <w:t xml:space="preserve">nt to give effect to the NPSFM. </w:t>
      </w:r>
      <w:r w:rsidRPr="00955B49">
        <w:rPr>
          <w:rFonts w:ascii="Century Gothic" w:hAnsi="Century Gothic"/>
          <w:sz w:val="24"/>
          <w:szCs w:val="24"/>
        </w:rPr>
        <w:t xml:space="preserve">Staff </w:t>
      </w:r>
      <w:r w:rsidR="00A63B99">
        <w:rPr>
          <w:rFonts w:ascii="Century Gothic" w:hAnsi="Century Gothic"/>
          <w:sz w:val="24"/>
          <w:szCs w:val="24"/>
        </w:rPr>
        <w:t xml:space="preserve">have responded to these submissions by </w:t>
      </w:r>
      <w:r w:rsidRPr="00955B49">
        <w:rPr>
          <w:rFonts w:ascii="Century Gothic" w:hAnsi="Century Gothic"/>
          <w:sz w:val="24"/>
          <w:szCs w:val="24"/>
        </w:rPr>
        <w:t xml:space="preserve">propose to </w:t>
      </w:r>
      <w:r w:rsidR="00A63B99">
        <w:rPr>
          <w:rFonts w:ascii="Century Gothic" w:hAnsi="Century Gothic"/>
          <w:sz w:val="24"/>
          <w:szCs w:val="24"/>
        </w:rPr>
        <w:t xml:space="preserve">making </w:t>
      </w:r>
      <w:r w:rsidRPr="00955B49">
        <w:rPr>
          <w:rFonts w:ascii="Century Gothic" w:hAnsi="Century Gothic"/>
          <w:sz w:val="24"/>
          <w:szCs w:val="24"/>
        </w:rPr>
        <w:t>revisions to the Land and Water chapter of the Propose</w:t>
      </w:r>
      <w:r w:rsidR="00CF4A2A">
        <w:rPr>
          <w:rFonts w:ascii="Century Gothic" w:hAnsi="Century Gothic"/>
          <w:sz w:val="24"/>
          <w:szCs w:val="24"/>
        </w:rPr>
        <w:t>d</w:t>
      </w:r>
      <w:r w:rsidR="00A63B99">
        <w:rPr>
          <w:rFonts w:ascii="Century Gothic" w:hAnsi="Century Gothic"/>
          <w:sz w:val="24"/>
          <w:szCs w:val="24"/>
        </w:rPr>
        <w:t xml:space="preserve"> Regional Policy Statement to provide greater detail on the </w:t>
      </w:r>
      <w:r w:rsidRPr="00955B49">
        <w:rPr>
          <w:rFonts w:ascii="Century Gothic" w:hAnsi="Century Gothic"/>
          <w:sz w:val="24"/>
          <w:szCs w:val="24"/>
        </w:rPr>
        <w:t>NPSFM implementation</w:t>
      </w:r>
      <w:r w:rsidR="00A63B99">
        <w:rPr>
          <w:rFonts w:ascii="Century Gothic" w:hAnsi="Century Gothic"/>
          <w:sz w:val="24"/>
          <w:szCs w:val="24"/>
        </w:rPr>
        <w:t>.</w:t>
      </w:r>
      <w:r w:rsidRPr="00955B49">
        <w:rPr>
          <w:rFonts w:ascii="Century Gothic" w:hAnsi="Century Gothic"/>
          <w:sz w:val="24"/>
          <w:szCs w:val="24"/>
        </w:rPr>
        <w:t xml:space="preserve"> </w:t>
      </w:r>
    </w:p>
    <w:p w14:paraId="19DBC6D6" w14:textId="77777777" w:rsidR="00FF09E0" w:rsidRPr="00955B49" w:rsidRDefault="00FF09E0" w:rsidP="00955B49">
      <w:pPr>
        <w:spacing w:after="0" w:line="240" w:lineRule="auto"/>
        <w:rPr>
          <w:rFonts w:ascii="Century Gothic" w:hAnsi="Century Gothic"/>
          <w:sz w:val="24"/>
          <w:szCs w:val="24"/>
        </w:rPr>
      </w:pPr>
    </w:p>
    <w:p w14:paraId="0F02E893" w14:textId="065223F7" w:rsidR="00FF09E0" w:rsidRPr="00955B49" w:rsidRDefault="00FF09E0" w:rsidP="00955B49">
      <w:pPr>
        <w:spacing w:after="0" w:line="240" w:lineRule="auto"/>
        <w:rPr>
          <w:rFonts w:ascii="Century Gothic" w:hAnsi="Century Gothic"/>
          <w:sz w:val="24"/>
          <w:szCs w:val="24"/>
        </w:rPr>
      </w:pPr>
      <w:r w:rsidRPr="00955B49">
        <w:rPr>
          <w:rFonts w:ascii="Century Gothic" w:hAnsi="Century Gothic"/>
          <w:sz w:val="24"/>
          <w:szCs w:val="24"/>
        </w:rPr>
        <w:t>Under Section 79 of the RMA, Regional Councils must commence a review of any provision within the Regional Policy Statements or Regional Plans, no later than 10 years after they previously became operative. Policies relating to freshwater (excluding wetlands) were last reviewed when the Proposed Water Management Plan, Proposed Land and Riverbed Plan and the Regional Plan for Discharges to Land were merged and notified in September 2010. The majority of the provisions became operative in</w:t>
      </w:r>
      <w:r w:rsidR="00B71D36">
        <w:rPr>
          <w:rFonts w:ascii="Century Gothic" w:hAnsi="Century Gothic"/>
          <w:sz w:val="24"/>
          <w:szCs w:val="24"/>
        </w:rPr>
        <w:t xml:space="preserve"> October 2012, with the entire P</w:t>
      </w:r>
      <w:r w:rsidRPr="00955B49">
        <w:rPr>
          <w:rFonts w:ascii="Century Gothic" w:hAnsi="Century Gothic"/>
          <w:sz w:val="24"/>
          <w:szCs w:val="24"/>
        </w:rPr>
        <w:t xml:space="preserve">lan becoming operative in 2014 following the resolution of the appeals relating to the wetlands. </w:t>
      </w:r>
    </w:p>
    <w:p w14:paraId="7DA115C2" w14:textId="77777777" w:rsidR="00FF09E0" w:rsidRPr="00955B49" w:rsidRDefault="00FF09E0" w:rsidP="00955B49">
      <w:pPr>
        <w:spacing w:after="0" w:line="240" w:lineRule="auto"/>
        <w:rPr>
          <w:rFonts w:ascii="Century Gothic" w:hAnsi="Century Gothic"/>
          <w:sz w:val="24"/>
          <w:szCs w:val="24"/>
        </w:rPr>
      </w:pPr>
    </w:p>
    <w:p w14:paraId="27CCA2D2" w14:textId="07EDAF6E" w:rsidR="00FF09E0" w:rsidRPr="00955B49" w:rsidRDefault="00FF09E0" w:rsidP="00955B49">
      <w:pPr>
        <w:spacing w:after="0" w:line="240" w:lineRule="auto"/>
        <w:rPr>
          <w:rFonts w:ascii="Century Gothic" w:hAnsi="Century Gothic"/>
          <w:sz w:val="24"/>
          <w:szCs w:val="24"/>
        </w:rPr>
      </w:pPr>
      <w:r w:rsidRPr="00955B49">
        <w:rPr>
          <w:rFonts w:ascii="Century Gothic" w:hAnsi="Century Gothic"/>
          <w:sz w:val="24"/>
          <w:szCs w:val="24"/>
        </w:rPr>
        <w:t>In order to meet the 10 year d</w:t>
      </w:r>
      <w:r w:rsidR="00E92303">
        <w:rPr>
          <w:rFonts w:ascii="Century Gothic" w:hAnsi="Century Gothic"/>
          <w:sz w:val="24"/>
          <w:szCs w:val="24"/>
        </w:rPr>
        <w:t xml:space="preserve">eadline for review, work on </w:t>
      </w:r>
      <w:r w:rsidRPr="007E79CD">
        <w:rPr>
          <w:rFonts w:ascii="Century Gothic" w:hAnsi="Century Gothic"/>
          <w:sz w:val="24"/>
          <w:szCs w:val="24"/>
        </w:rPr>
        <w:t>review</w:t>
      </w:r>
      <w:r w:rsidR="00941FF4">
        <w:rPr>
          <w:rFonts w:ascii="Century Gothic" w:hAnsi="Century Gothic"/>
          <w:sz w:val="24"/>
          <w:szCs w:val="24"/>
        </w:rPr>
        <w:t>ing</w:t>
      </w:r>
      <w:r w:rsidRPr="00955B49">
        <w:rPr>
          <w:rFonts w:ascii="Century Gothic" w:hAnsi="Century Gothic"/>
          <w:sz w:val="24"/>
          <w:szCs w:val="24"/>
        </w:rPr>
        <w:t xml:space="preserve"> the </w:t>
      </w:r>
      <w:r w:rsidR="00966962">
        <w:rPr>
          <w:rFonts w:ascii="Century Gothic" w:hAnsi="Century Gothic"/>
          <w:sz w:val="24"/>
          <w:szCs w:val="24"/>
        </w:rPr>
        <w:t xml:space="preserve">L&amp;WP </w:t>
      </w:r>
      <w:r w:rsidRPr="00955B49">
        <w:rPr>
          <w:rFonts w:ascii="Century Gothic" w:hAnsi="Century Gothic"/>
          <w:sz w:val="24"/>
          <w:szCs w:val="24"/>
        </w:rPr>
        <w:t xml:space="preserve">needs to commence now and be carried out over the next few years. The Regional Council will not be able to carry out a successful review of the </w:t>
      </w:r>
      <w:r w:rsidRPr="007E79CD">
        <w:rPr>
          <w:rFonts w:ascii="Century Gothic" w:hAnsi="Century Gothic"/>
          <w:sz w:val="24"/>
          <w:szCs w:val="24"/>
        </w:rPr>
        <w:t>Plan</w:t>
      </w:r>
      <w:r w:rsidRPr="00955B49">
        <w:rPr>
          <w:rFonts w:ascii="Century Gothic" w:hAnsi="Century Gothic"/>
          <w:sz w:val="24"/>
          <w:szCs w:val="24"/>
        </w:rPr>
        <w:t xml:space="preserve"> unless more work is carried out to address the requirements of the NPSFM. </w:t>
      </w:r>
    </w:p>
    <w:p w14:paraId="708F2921" w14:textId="77777777" w:rsidR="00FF09E0" w:rsidRPr="00955B49" w:rsidRDefault="00FF09E0" w:rsidP="00955B49">
      <w:pPr>
        <w:spacing w:after="0" w:line="240" w:lineRule="auto"/>
        <w:rPr>
          <w:rFonts w:ascii="Century Gothic" w:hAnsi="Century Gothic"/>
          <w:sz w:val="24"/>
          <w:szCs w:val="24"/>
        </w:rPr>
      </w:pPr>
    </w:p>
    <w:p w14:paraId="3F29C4D5" w14:textId="71C0C480" w:rsidR="00FF09E0" w:rsidRPr="00955B49" w:rsidRDefault="00FF09E0" w:rsidP="00955B49">
      <w:pPr>
        <w:spacing w:after="0" w:line="240" w:lineRule="auto"/>
        <w:rPr>
          <w:rFonts w:ascii="Century Gothic" w:hAnsi="Century Gothic"/>
          <w:sz w:val="24"/>
          <w:szCs w:val="24"/>
        </w:rPr>
      </w:pPr>
      <w:r w:rsidRPr="00955B49">
        <w:rPr>
          <w:rFonts w:ascii="Century Gothic" w:hAnsi="Century Gothic"/>
          <w:sz w:val="24"/>
          <w:szCs w:val="24"/>
        </w:rPr>
        <w:lastRenderedPageBreak/>
        <w:t>Local Government New Zealand stated in 2015</w:t>
      </w:r>
      <w:r w:rsidRPr="00955B49">
        <w:rPr>
          <w:rStyle w:val="FootnoteReference"/>
          <w:rFonts w:ascii="Century Gothic" w:hAnsi="Century Gothic"/>
          <w:sz w:val="24"/>
          <w:szCs w:val="24"/>
        </w:rPr>
        <w:footnoteReference w:id="3"/>
      </w:r>
      <w:r w:rsidRPr="00955B49">
        <w:rPr>
          <w:rFonts w:ascii="Century Gothic" w:hAnsi="Century Gothic"/>
          <w:sz w:val="24"/>
          <w:szCs w:val="24"/>
        </w:rPr>
        <w:t xml:space="preserve">, that on average, it has taken 6.3 years after a district plan has been notified for it to become operative, 6.1 years for a regional plan, 4.4 years for a regional policy statement and 2 years for a plan change. Based on our own experience, these timeframes are optimistic. Council agreed to </w:t>
      </w:r>
      <w:r w:rsidRPr="003F2C49">
        <w:rPr>
          <w:rFonts w:ascii="Century Gothic" w:hAnsi="Century Gothic"/>
          <w:sz w:val="24"/>
          <w:szCs w:val="24"/>
        </w:rPr>
        <w:t>commence a review of the Regional Policy Statement in 2009, and hearings</w:t>
      </w:r>
      <w:r w:rsidR="00600774" w:rsidRPr="003F2C49">
        <w:rPr>
          <w:rFonts w:ascii="Century Gothic" w:hAnsi="Century Gothic"/>
          <w:sz w:val="24"/>
          <w:szCs w:val="24"/>
        </w:rPr>
        <w:t xml:space="preserve"> have taken place, with appeals currently </w:t>
      </w:r>
      <w:r w:rsidR="009141EF" w:rsidRPr="003F2C49">
        <w:rPr>
          <w:rFonts w:ascii="Century Gothic" w:hAnsi="Century Gothic"/>
          <w:sz w:val="24"/>
          <w:szCs w:val="24"/>
        </w:rPr>
        <w:t>underway</w:t>
      </w:r>
      <w:r w:rsidR="003F2C49" w:rsidRPr="003F2C49">
        <w:rPr>
          <w:rFonts w:ascii="Century Gothic" w:hAnsi="Century Gothic"/>
          <w:sz w:val="24"/>
          <w:szCs w:val="24"/>
        </w:rPr>
        <w:t xml:space="preserve"> </w:t>
      </w:r>
      <w:r w:rsidR="009141EF" w:rsidRPr="003F2C49">
        <w:rPr>
          <w:rFonts w:ascii="Century Gothic" w:hAnsi="Century Gothic"/>
          <w:sz w:val="24"/>
          <w:szCs w:val="24"/>
        </w:rPr>
        <w:t>(</w:t>
      </w:r>
      <w:r w:rsidR="00600774" w:rsidRPr="003F2C49">
        <w:rPr>
          <w:rFonts w:ascii="Century Gothic" w:hAnsi="Century Gothic"/>
          <w:sz w:val="24"/>
          <w:szCs w:val="24"/>
        </w:rPr>
        <w:t>ten</w:t>
      </w:r>
      <w:r w:rsidRPr="003F2C49">
        <w:rPr>
          <w:rFonts w:ascii="Century Gothic" w:hAnsi="Century Gothic"/>
          <w:sz w:val="24"/>
          <w:szCs w:val="24"/>
        </w:rPr>
        <w:t xml:space="preserve"> years taken to date). Similarly, Council agree</w:t>
      </w:r>
      <w:r w:rsidR="00E92303" w:rsidRPr="003F2C49">
        <w:rPr>
          <w:rFonts w:ascii="Century Gothic" w:hAnsi="Century Gothic"/>
          <w:sz w:val="24"/>
          <w:szCs w:val="24"/>
        </w:rPr>
        <w:t>d</w:t>
      </w:r>
      <w:r w:rsidRPr="003F2C49">
        <w:rPr>
          <w:rFonts w:ascii="Century Gothic" w:hAnsi="Century Gothic"/>
          <w:sz w:val="24"/>
          <w:szCs w:val="24"/>
        </w:rPr>
        <w:t xml:space="preserve"> to commence review of the Regional Coastal Plan in 2010 and hearings are l</w:t>
      </w:r>
      <w:r w:rsidR="003F2C49" w:rsidRPr="003F2C49">
        <w:rPr>
          <w:rFonts w:ascii="Century Gothic" w:hAnsi="Century Gothic"/>
          <w:sz w:val="24"/>
          <w:szCs w:val="24"/>
        </w:rPr>
        <w:t>ikely to take place</w:t>
      </w:r>
      <w:r w:rsidR="00E92303" w:rsidRPr="003F2C49">
        <w:rPr>
          <w:rFonts w:ascii="Century Gothic" w:hAnsi="Century Gothic"/>
          <w:strike/>
          <w:sz w:val="24"/>
          <w:szCs w:val="24"/>
        </w:rPr>
        <w:t xml:space="preserve"> </w:t>
      </w:r>
      <w:r w:rsidR="00600774" w:rsidRPr="003F2C49">
        <w:rPr>
          <w:rFonts w:ascii="Century Gothic" w:hAnsi="Century Gothic"/>
          <w:sz w:val="24"/>
          <w:szCs w:val="24"/>
        </w:rPr>
        <w:t xml:space="preserve">this </w:t>
      </w:r>
      <w:r w:rsidR="00E92303" w:rsidRPr="003F2C49">
        <w:rPr>
          <w:rFonts w:ascii="Century Gothic" w:hAnsi="Century Gothic"/>
          <w:sz w:val="24"/>
          <w:szCs w:val="24"/>
        </w:rPr>
        <w:t>year (</w:t>
      </w:r>
      <w:r w:rsidR="00600774" w:rsidRPr="003F2C49">
        <w:rPr>
          <w:rFonts w:ascii="Century Gothic" w:hAnsi="Century Gothic"/>
          <w:sz w:val="24"/>
          <w:szCs w:val="24"/>
        </w:rPr>
        <w:t xml:space="preserve">nine </w:t>
      </w:r>
      <w:r w:rsidRPr="003F2C49">
        <w:rPr>
          <w:rFonts w:ascii="Century Gothic" w:hAnsi="Century Gothic"/>
          <w:sz w:val="24"/>
          <w:szCs w:val="24"/>
        </w:rPr>
        <w:t xml:space="preserve">years taken to date). </w:t>
      </w:r>
    </w:p>
    <w:p w14:paraId="4071044F" w14:textId="77777777" w:rsidR="00FF09E0" w:rsidRPr="00955B49" w:rsidRDefault="00FF09E0" w:rsidP="00955B49">
      <w:pPr>
        <w:spacing w:after="0" w:line="240" w:lineRule="auto"/>
        <w:rPr>
          <w:rFonts w:ascii="Century Gothic" w:hAnsi="Century Gothic"/>
          <w:sz w:val="24"/>
          <w:szCs w:val="24"/>
        </w:rPr>
      </w:pPr>
    </w:p>
    <w:p w14:paraId="4ABF17E0" w14:textId="0B0B8EE7" w:rsidR="00FF09E0" w:rsidRPr="00955B49" w:rsidRDefault="00FF09E0" w:rsidP="00955B49">
      <w:pPr>
        <w:spacing w:after="0" w:line="240" w:lineRule="auto"/>
        <w:rPr>
          <w:rFonts w:ascii="Century Gothic" w:hAnsi="Century Gothic"/>
          <w:sz w:val="24"/>
          <w:szCs w:val="24"/>
        </w:rPr>
      </w:pPr>
      <w:r w:rsidRPr="00955B49">
        <w:rPr>
          <w:rFonts w:ascii="Century Gothic" w:hAnsi="Century Gothic"/>
          <w:sz w:val="24"/>
          <w:szCs w:val="24"/>
        </w:rPr>
        <w:t xml:space="preserve">Given the amount of work required to implement the key requirements of the NPSFM, including the need to </w:t>
      </w:r>
      <w:r w:rsidR="006E548E">
        <w:rPr>
          <w:rFonts w:ascii="Century Gothic" w:hAnsi="Century Gothic"/>
          <w:sz w:val="24"/>
          <w:szCs w:val="24"/>
        </w:rPr>
        <w:t>work with Poutini Ng</w:t>
      </w:r>
      <w:r w:rsidR="00600774">
        <w:rPr>
          <w:rFonts w:ascii="Century Gothic" w:hAnsi="Century Gothic"/>
          <w:sz w:val="24"/>
          <w:szCs w:val="24"/>
        </w:rPr>
        <w:t>ā</w:t>
      </w:r>
      <w:r w:rsidR="006E548E">
        <w:rPr>
          <w:rFonts w:ascii="Century Gothic" w:hAnsi="Century Gothic"/>
          <w:sz w:val="24"/>
          <w:szCs w:val="24"/>
        </w:rPr>
        <w:t xml:space="preserve">i Tahu and </w:t>
      </w:r>
      <w:r w:rsidRPr="00955B49">
        <w:rPr>
          <w:rFonts w:ascii="Century Gothic" w:hAnsi="Century Gothic"/>
          <w:sz w:val="24"/>
          <w:szCs w:val="24"/>
        </w:rPr>
        <w:t>engage with communities, and based on our own experience, and the experiences of other regional councils that are more advanced with implementation, it should be noted that developing the evidence base for any review of policies and rules related to freshwater will take some time. As such, the need to start work in this area is becoming urgent.</w:t>
      </w:r>
    </w:p>
    <w:p w14:paraId="2003C9AA" w14:textId="28F9F87C" w:rsidR="00FF09E0" w:rsidRDefault="00FF09E0" w:rsidP="00FF09E0">
      <w:r>
        <w:br w:type="page"/>
      </w:r>
    </w:p>
    <w:p w14:paraId="4C5C37B4" w14:textId="023A5A0A" w:rsidR="00FF09E0" w:rsidRPr="00955B49" w:rsidRDefault="00955B49" w:rsidP="00955B49">
      <w:pPr>
        <w:spacing w:after="0" w:line="240" w:lineRule="auto"/>
        <w:rPr>
          <w:rFonts w:ascii="Century Gothic" w:hAnsi="Century Gothic"/>
          <w:sz w:val="24"/>
          <w:szCs w:val="24"/>
        </w:rPr>
      </w:pPr>
      <w:r w:rsidRPr="00955B49">
        <w:rPr>
          <w:rFonts w:ascii="Century Gothic" w:eastAsia="Century Gothic" w:hAnsi="Century Gothic" w:cs="Times New Roman"/>
          <w:noProof/>
          <w:sz w:val="24"/>
          <w:szCs w:val="24"/>
          <w:lang w:eastAsia="en-NZ"/>
        </w:rPr>
        <w:lastRenderedPageBreak/>
        <mc:AlternateContent>
          <mc:Choice Requires="wps">
            <w:drawing>
              <wp:anchor distT="0" distB="0" distL="114300" distR="114300" simplePos="0" relativeHeight="251644416" behindDoc="0" locked="0" layoutInCell="1" allowOverlap="1" wp14:anchorId="40B4B241" wp14:editId="6F274199">
                <wp:simplePos x="0" y="0"/>
                <wp:positionH relativeFrom="column">
                  <wp:posOffset>-59055</wp:posOffset>
                </wp:positionH>
                <wp:positionV relativeFrom="paragraph">
                  <wp:posOffset>-180975</wp:posOffset>
                </wp:positionV>
                <wp:extent cx="5728335" cy="1403985"/>
                <wp:effectExtent l="0" t="0" r="0" b="1270"/>
                <wp:wrapTopAndBottom/>
                <wp:docPr id="2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8335" cy="1403985"/>
                        </a:xfrm>
                        <a:prstGeom prst="rect">
                          <a:avLst/>
                        </a:prstGeom>
                        <a:noFill/>
                        <a:ln w="9525">
                          <a:noFill/>
                          <a:miter lim="800000"/>
                          <a:headEnd/>
                          <a:tailEnd/>
                        </a:ln>
                      </wps:spPr>
                      <wps:txbx>
                        <w:txbxContent>
                          <w:p w14:paraId="23FD08D1" w14:textId="77777777" w:rsidR="00F37BC4" w:rsidRPr="00A066E6" w:rsidRDefault="00F37BC4" w:rsidP="00955B49">
                            <w:pPr>
                              <w:spacing w:before="360" w:after="120"/>
                              <w:rPr>
                                <w:rFonts w:ascii="Century Gothic" w:hAnsi="Century Gothic"/>
                                <w:b/>
                                <w:sz w:val="72"/>
                                <w:szCs w:val="72"/>
                              </w:rPr>
                            </w:pPr>
                            <w:r>
                              <w:rPr>
                                <w:rFonts w:ascii="Century Gothic" w:hAnsi="Century Gothic"/>
                                <w:b/>
                                <w:sz w:val="72"/>
                                <w:szCs w:val="72"/>
                              </w:rPr>
                              <w:t>4. What is everyone else doing?</w:t>
                            </w:r>
                          </w:p>
                        </w:txbxContent>
                      </wps:txbx>
                      <wps:bodyPr rot="0" vert="horz" wrap="square" lIns="91440" tIns="45720" rIns="91440" bIns="45720" anchor="t" anchorCtr="0">
                        <a:spAutoFit/>
                      </wps:bodyPr>
                    </wps:wsp>
                  </a:graphicData>
                </a:graphic>
                <wp14:sizeRelH relativeFrom="page">
                  <wp14:pctWidth>0</wp14:pctWidth>
                </wp14:sizeRelH>
                <wp14:sizeRelV relativeFrom="page">
                  <wp14:pctHeight>0</wp14:pctHeight>
                </wp14:sizeRelV>
              </wp:anchor>
            </w:drawing>
          </mc:Choice>
          <mc:Fallback>
            <w:pict>
              <v:shape w14:anchorId="40B4B241" id="_x0000_s1031" type="#_x0000_t202" style="position:absolute;margin-left:-4.65pt;margin-top:-14.25pt;width:451.05pt;height:110.5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" filled="f" stroked="f">
                <v:textbox style="mso-fit-shape-to-text:t">
                  <w:txbxContent>
                    <w:p w14:paraId="23FD08D1" w14:textId="77777777" w:rsidR="00F37BC4" w:rsidRPr="00A066E6" w:rsidRDefault="00F37BC4" w:rsidP="00955B49">
                      <w:pPr>
                        <w:spacing w:before="360" w:after="120"/>
                        <w:rPr>
                          <w:rFonts w:ascii="Century Gothic" w:hAnsi="Century Gothic"/>
                          <w:b/>
                          <w:sz w:val="72"/>
                          <w:szCs w:val="72"/>
                        </w:rPr>
                      </w:pPr>
                      <w:r>
                        <w:rPr>
                          <w:rFonts w:ascii="Century Gothic" w:hAnsi="Century Gothic"/>
                          <w:b/>
                          <w:sz w:val="72"/>
                          <w:szCs w:val="72"/>
                        </w:rPr>
                        <w:t>4. What is everyone else doing?</w:t>
                      </w:r>
                    </w:p>
                  </w:txbxContent>
                </v:textbox>
                <w10:wrap type="topAndBottom"/>
              </v:shape>
            </w:pict>
          </mc:Fallback>
        </mc:AlternateContent>
      </w:r>
      <w:r w:rsidR="00966962">
        <w:rPr>
          <w:rFonts w:ascii="Century Gothic" w:hAnsi="Century Gothic"/>
          <w:sz w:val="24"/>
          <w:szCs w:val="24"/>
        </w:rPr>
        <w:t>In May 2017, MfE</w:t>
      </w:r>
      <w:r w:rsidR="00FF09E0" w:rsidRPr="00955B49">
        <w:rPr>
          <w:rFonts w:ascii="Century Gothic" w:hAnsi="Century Gothic"/>
          <w:sz w:val="24"/>
          <w:szCs w:val="24"/>
        </w:rPr>
        <w:t xml:space="preserve"> published a document titled ‘National Policy Statement for Freshwater Management Implementation Review – National Themes Report’</w:t>
      </w:r>
      <w:r w:rsidR="00FF09E0" w:rsidRPr="00955B49">
        <w:rPr>
          <w:rStyle w:val="FootnoteReference"/>
          <w:rFonts w:ascii="Century Gothic" w:hAnsi="Century Gothic"/>
          <w:sz w:val="24"/>
          <w:szCs w:val="24"/>
        </w:rPr>
        <w:footnoteReference w:id="4"/>
      </w:r>
      <w:r w:rsidR="00FF09E0" w:rsidRPr="00955B49">
        <w:rPr>
          <w:rFonts w:ascii="Century Gothic" w:hAnsi="Century Gothic"/>
          <w:sz w:val="24"/>
          <w:szCs w:val="24"/>
        </w:rPr>
        <w:t xml:space="preserve">. The purpose of this document was “To provide a stocktake of progress made by regional councils toward setting objectives and limits for freshwater resources in their region </w:t>
      </w:r>
      <w:r w:rsidR="00D503A8">
        <w:rPr>
          <w:rFonts w:ascii="Century Gothic" w:hAnsi="Century Gothic"/>
          <w:sz w:val="24"/>
          <w:szCs w:val="24"/>
        </w:rPr>
        <w:t>as required by the NPSFM” (pg. 6</w:t>
      </w:r>
      <w:r w:rsidR="00FF09E0" w:rsidRPr="00955B49">
        <w:rPr>
          <w:rFonts w:ascii="Century Gothic" w:hAnsi="Century Gothic"/>
          <w:sz w:val="24"/>
          <w:szCs w:val="24"/>
        </w:rPr>
        <w:t>). The information and analysis underpinning the Review used evidence collected via questionnaires completed by each of the regional authorities, interviews with council executives and elected councillors, senior council staff, iwi, and stakeholder representatives and reviews of regional planning documents.</w:t>
      </w:r>
    </w:p>
    <w:p w14:paraId="08D1D008" w14:textId="77777777" w:rsidR="00FF09E0" w:rsidRPr="00955B49" w:rsidRDefault="00FF09E0" w:rsidP="00955B49">
      <w:pPr>
        <w:spacing w:after="0" w:line="240" w:lineRule="auto"/>
        <w:rPr>
          <w:rFonts w:ascii="Century Gothic" w:hAnsi="Century Gothic"/>
          <w:sz w:val="24"/>
          <w:szCs w:val="24"/>
        </w:rPr>
      </w:pPr>
    </w:p>
    <w:p w14:paraId="74267C00" w14:textId="77777777" w:rsidR="00FF09E0" w:rsidRPr="00955B49" w:rsidRDefault="00FF09E0" w:rsidP="00955B49">
      <w:pPr>
        <w:spacing w:after="0" w:line="240" w:lineRule="auto"/>
        <w:rPr>
          <w:rFonts w:ascii="Century Gothic" w:hAnsi="Century Gothic"/>
          <w:sz w:val="24"/>
          <w:szCs w:val="24"/>
        </w:rPr>
      </w:pPr>
      <w:r w:rsidRPr="00955B49">
        <w:rPr>
          <w:rFonts w:ascii="Century Gothic" w:hAnsi="Century Gothic"/>
          <w:sz w:val="24"/>
          <w:szCs w:val="24"/>
        </w:rPr>
        <w:t xml:space="preserve">A summary of each Council’s approach to implementation is included in Appendix 1. Based on the information set out within this document, it is clear that the WCRC is one of the Councils that </w:t>
      </w:r>
      <w:r w:rsidR="00476CDF" w:rsidRPr="00955B49">
        <w:rPr>
          <w:rFonts w:ascii="Century Gothic" w:hAnsi="Century Gothic"/>
          <w:sz w:val="24"/>
          <w:szCs w:val="24"/>
        </w:rPr>
        <w:t>have</w:t>
      </w:r>
      <w:r w:rsidRPr="00955B49">
        <w:rPr>
          <w:rFonts w:ascii="Century Gothic" w:hAnsi="Century Gothic"/>
          <w:sz w:val="24"/>
          <w:szCs w:val="24"/>
        </w:rPr>
        <w:t xml:space="preserve"> made the least progress to date. </w:t>
      </w:r>
    </w:p>
    <w:p w14:paraId="036FF594" w14:textId="77777777" w:rsidR="00FF09E0" w:rsidRPr="00955B49" w:rsidRDefault="00FF09E0" w:rsidP="00955B49">
      <w:pPr>
        <w:spacing w:after="0" w:line="240" w:lineRule="auto"/>
        <w:rPr>
          <w:rFonts w:ascii="Century Gothic" w:hAnsi="Century Gothic"/>
          <w:sz w:val="24"/>
          <w:szCs w:val="24"/>
        </w:rPr>
      </w:pPr>
    </w:p>
    <w:p w14:paraId="792CDFB1" w14:textId="77777777" w:rsidR="00FF09E0" w:rsidRPr="00955B49" w:rsidRDefault="00FF09E0" w:rsidP="00955B49">
      <w:pPr>
        <w:spacing w:after="0" w:line="240" w:lineRule="auto"/>
        <w:rPr>
          <w:rFonts w:ascii="Century Gothic" w:hAnsi="Century Gothic"/>
          <w:sz w:val="24"/>
          <w:szCs w:val="24"/>
        </w:rPr>
      </w:pPr>
      <w:r w:rsidRPr="00955B49">
        <w:rPr>
          <w:rFonts w:ascii="Century Gothic" w:hAnsi="Century Gothic"/>
          <w:sz w:val="24"/>
          <w:szCs w:val="24"/>
        </w:rPr>
        <w:t>The Review document describes the approach taken by the WCRC as follows:</w:t>
      </w:r>
    </w:p>
    <w:p w14:paraId="498E7A98" w14:textId="77777777" w:rsidR="00FF09E0" w:rsidRPr="00955B49" w:rsidRDefault="00FF09E0" w:rsidP="00955B49">
      <w:pPr>
        <w:spacing w:after="0" w:line="240" w:lineRule="auto"/>
        <w:rPr>
          <w:rFonts w:ascii="Century Gothic" w:hAnsi="Century Gothic"/>
          <w:sz w:val="24"/>
          <w:szCs w:val="24"/>
        </w:rPr>
      </w:pPr>
    </w:p>
    <w:p w14:paraId="7A01E545" w14:textId="77777777" w:rsidR="00FF09E0" w:rsidRPr="00955B49" w:rsidRDefault="00FF09E0" w:rsidP="00955B49">
      <w:pPr>
        <w:spacing w:after="0" w:line="240" w:lineRule="auto"/>
        <w:ind w:left="720"/>
        <w:rPr>
          <w:rFonts w:ascii="Century Gothic" w:hAnsi="Century Gothic"/>
          <w:sz w:val="24"/>
          <w:szCs w:val="24"/>
        </w:rPr>
      </w:pPr>
      <w:r w:rsidRPr="00955B49">
        <w:rPr>
          <w:rFonts w:ascii="Century Gothic" w:hAnsi="Century Gothic"/>
          <w:sz w:val="24"/>
          <w:szCs w:val="24"/>
        </w:rPr>
        <w:t>“</w:t>
      </w:r>
      <w:r w:rsidR="00D503A8">
        <w:rPr>
          <w:rFonts w:ascii="Century Gothic" w:hAnsi="Century Gothic"/>
          <w:sz w:val="24"/>
          <w:szCs w:val="24"/>
        </w:rPr>
        <w:t>West Coast Regional</w:t>
      </w:r>
      <w:r w:rsidRPr="00955B49">
        <w:rPr>
          <w:rFonts w:ascii="Century Gothic" w:hAnsi="Century Gothic"/>
          <w:sz w:val="24"/>
          <w:szCs w:val="24"/>
        </w:rPr>
        <w:t xml:space="preserve"> Council consider</w:t>
      </w:r>
      <w:r w:rsidR="00D503A8">
        <w:rPr>
          <w:rFonts w:ascii="Century Gothic" w:hAnsi="Century Gothic"/>
          <w:sz w:val="24"/>
          <w:szCs w:val="24"/>
        </w:rPr>
        <w:t>s</w:t>
      </w:r>
      <w:r w:rsidRPr="00955B49">
        <w:rPr>
          <w:rFonts w:ascii="Century Gothic" w:hAnsi="Century Gothic"/>
          <w:sz w:val="24"/>
          <w:szCs w:val="24"/>
        </w:rPr>
        <w:t xml:space="preserve"> that the existing regional plan met the requirements of the NPSFM 2011</w:t>
      </w:r>
      <w:r w:rsidR="00D503A8">
        <w:rPr>
          <w:rFonts w:ascii="Century Gothic" w:hAnsi="Century Gothic"/>
          <w:sz w:val="24"/>
          <w:szCs w:val="24"/>
        </w:rPr>
        <w:t>,</w:t>
      </w:r>
      <w:r w:rsidRPr="00955B49">
        <w:rPr>
          <w:rFonts w:ascii="Century Gothic" w:hAnsi="Century Gothic"/>
          <w:sz w:val="24"/>
          <w:szCs w:val="24"/>
        </w:rPr>
        <w:t xml:space="preserve"> but needs to undertake work to implement t</w:t>
      </w:r>
      <w:r w:rsidR="00E92303">
        <w:rPr>
          <w:rFonts w:ascii="Century Gothic" w:hAnsi="Century Gothic"/>
          <w:sz w:val="24"/>
          <w:szCs w:val="24"/>
        </w:rPr>
        <w:t>he 2014 amendments. Though the C</w:t>
      </w:r>
      <w:r w:rsidRPr="00955B49">
        <w:rPr>
          <w:rFonts w:ascii="Century Gothic" w:hAnsi="Century Gothic"/>
          <w:sz w:val="24"/>
          <w:szCs w:val="24"/>
        </w:rPr>
        <w:t>ouncil intends to address implementation on a catchment by catchment basis, it has not yet prioritised catchments or established a timeline for planning”.</w:t>
      </w:r>
    </w:p>
    <w:p w14:paraId="35C56FEB" w14:textId="77777777" w:rsidR="00FF09E0" w:rsidRPr="00955B49" w:rsidRDefault="00FF09E0" w:rsidP="00955B49">
      <w:pPr>
        <w:spacing w:after="0" w:line="240" w:lineRule="auto"/>
        <w:rPr>
          <w:rFonts w:ascii="Century Gothic" w:hAnsi="Century Gothic"/>
          <w:sz w:val="24"/>
          <w:szCs w:val="24"/>
        </w:rPr>
      </w:pPr>
    </w:p>
    <w:p w14:paraId="72635AEB" w14:textId="77777777" w:rsidR="00FF09E0" w:rsidRPr="00955B49" w:rsidRDefault="00FF09E0" w:rsidP="00955B49">
      <w:pPr>
        <w:spacing w:after="0" w:line="240" w:lineRule="auto"/>
        <w:rPr>
          <w:rFonts w:ascii="Century Gothic" w:hAnsi="Century Gothic"/>
          <w:sz w:val="24"/>
          <w:szCs w:val="24"/>
        </w:rPr>
      </w:pPr>
      <w:r w:rsidRPr="00955B49">
        <w:rPr>
          <w:rFonts w:ascii="Century Gothic" w:hAnsi="Century Gothic"/>
          <w:sz w:val="24"/>
          <w:szCs w:val="24"/>
        </w:rPr>
        <w:t>In respect of NPSFM implementation, the Review concludes the following:</w:t>
      </w:r>
    </w:p>
    <w:p w14:paraId="68A3CD53" w14:textId="77777777" w:rsidR="00FF09E0" w:rsidRPr="00955B49" w:rsidRDefault="00FF09E0" w:rsidP="00955B49">
      <w:pPr>
        <w:spacing w:after="0" w:line="240" w:lineRule="auto"/>
        <w:rPr>
          <w:rFonts w:ascii="Century Gothic" w:hAnsi="Century Gothic"/>
          <w:sz w:val="24"/>
          <w:szCs w:val="24"/>
        </w:rPr>
      </w:pPr>
    </w:p>
    <w:p w14:paraId="6F08CEFA" w14:textId="77777777" w:rsidR="00FF09E0" w:rsidRPr="00955B49" w:rsidRDefault="00FF09E0" w:rsidP="00955B49">
      <w:pPr>
        <w:pStyle w:val="ListParagraph"/>
        <w:numPr>
          <w:ilvl w:val="0"/>
          <w:numId w:val="2"/>
        </w:numPr>
        <w:spacing w:after="0" w:line="240" w:lineRule="auto"/>
        <w:rPr>
          <w:rFonts w:ascii="Century Gothic" w:hAnsi="Century Gothic"/>
          <w:sz w:val="24"/>
          <w:szCs w:val="24"/>
        </w:rPr>
      </w:pPr>
      <w:r w:rsidRPr="00955B49">
        <w:rPr>
          <w:rFonts w:ascii="Century Gothic" w:hAnsi="Century Gothic"/>
          <w:sz w:val="24"/>
          <w:szCs w:val="24"/>
        </w:rPr>
        <w:t>Regional council progress implementing the NPS-FM varies across the country</w:t>
      </w:r>
      <w:r w:rsidR="00D503A8">
        <w:rPr>
          <w:rFonts w:ascii="Century Gothic" w:hAnsi="Century Gothic"/>
          <w:sz w:val="24"/>
          <w:szCs w:val="24"/>
        </w:rPr>
        <w:t>;</w:t>
      </w:r>
      <w:r w:rsidRPr="00955B49">
        <w:rPr>
          <w:rFonts w:ascii="Century Gothic" w:hAnsi="Century Gothic"/>
          <w:sz w:val="24"/>
          <w:szCs w:val="24"/>
        </w:rPr>
        <w:t xml:space="preserve"> many councils have made good progress to identify objectives and set limits. However, and not unexpectedly, no council has implemented the NPS-FM in its entirety. </w:t>
      </w:r>
    </w:p>
    <w:p w14:paraId="3FF94741" w14:textId="77777777" w:rsidR="00FF09E0" w:rsidRPr="00955B49" w:rsidRDefault="00FF09E0" w:rsidP="00955B49">
      <w:pPr>
        <w:pStyle w:val="ListParagraph"/>
        <w:numPr>
          <w:ilvl w:val="0"/>
          <w:numId w:val="2"/>
        </w:numPr>
        <w:spacing w:after="0" w:line="240" w:lineRule="auto"/>
        <w:rPr>
          <w:rFonts w:ascii="Century Gothic" w:hAnsi="Century Gothic"/>
          <w:sz w:val="24"/>
          <w:szCs w:val="24"/>
        </w:rPr>
      </w:pPr>
      <w:r w:rsidRPr="00955B49">
        <w:rPr>
          <w:rFonts w:ascii="Century Gothic" w:hAnsi="Century Gothic"/>
          <w:sz w:val="24"/>
          <w:szCs w:val="24"/>
        </w:rPr>
        <w:t xml:space="preserve">Some councils have made good progress through the implementation process including Horizons, Canterbury, Waikato, and Otago. </w:t>
      </w:r>
      <w:r w:rsidR="00A1473A">
        <w:rPr>
          <w:rFonts w:ascii="Century Gothic" w:hAnsi="Century Gothic"/>
          <w:sz w:val="24"/>
          <w:szCs w:val="24"/>
        </w:rPr>
        <w:t>Others, however, have made much less progress.</w:t>
      </w:r>
    </w:p>
    <w:p w14:paraId="592F5AF5" w14:textId="77777777" w:rsidR="00FF09E0" w:rsidRPr="00955B49" w:rsidRDefault="00FF09E0" w:rsidP="00955B49">
      <w:pPr>
        <w:pStyle w:val="ListParagraph"/>
        <w:numPr>
          <w:ilvl w:val="0"/>
          <w:numId w:val="2"/>
        </w:numPr>
        <w:spacing w:after="0" w:line="240" w:lineRule="auto"/>
        <w:rPr>
          <w:rFonts w:ascii="Century Gothic" w:hAnsi="Century Gothic"/>
          <w:sz w:val="24"/>
          <w:szCs w:val="24"/>
        </w:rPr>
      </w:pPr>
      <w:r w:rsidRPr="00955B49">
        <w:rPr>
          <w:rFonts w:ascii="Century Gothic" w:hAnsi="Century Gothic"/>
          <w:sz w:val="24"/>
          <w:szCs w:val="24"/>
        </w:rPr>
        <w:t xml:space="preserve">Regional councils cannot wait around to gather information while waterways continue to decline. Putting such problems off will not make their resolution easier and </w:t>
      </w:r>
      <w:r w:rsidR="00A1473A">
        <w:rPr>
          <w:rFonts w:ascii="Century Gothic" w:hAnsi="Century Gothic"/>
          <w:sz w:val="24"/>
          <w:szCs w:val="24"/>
        </w:rPr>
        <w:t xml:space="preserve">simply exacerbates the environmental </w:t>
      </w:r>
      <w:r w:rsidR="00A1473A">
        <w:rPr>
          <w:rFonts w:ascii="Century Gothic" w:hAnsi="Century Gothic"/>
          <w:sz w:val="24"/>
          <w:szCs w:val="24"/>
        </w:rPr>
        <w:lastRenderedPageBreak/>
        <w:t>problem.</w:t>
      </w:r>
      <w:r w:rsidRPr="00955B49">
        <w:rPr>
          <w:rFonts w:ascii="Century Gothic" w:hAnsi="Century Gothic"/>
          <w:sz w:val="24"/>
          <w:szCs w:val="24"/>
        </w:rPr>
        <w:t xml:space="preserve"> To do so is to fail to implement the NPS-FM and to undertake statutory functions. </w:t>
      </w:r>
    </w:p>
    <w:p w14:paraId="08C15AC0" w14:textId="77777777" w:rsidR="00FF09E0" w:rsidRDefault="00FF09E0" w:rsidP="00955B49">
      <w:pPr>
        <w:pStyle w:val="ListParagraph"/>
        <w:numPr>
          <w:ilvl w:val="0"/>
          <w:numId w:val="2"/>
        </w:numPr>
        <w:spacing w:after="0" w:line="240" w:lineRule="auto"/>
        <w:rPr>
          <w:rFonts w:ascii="Century Gothic" w:hAnsi="Century Gothic"/>
          <w:sz w:val="24"/>
          <w:szCs w:val="24"/>
        </w:rPr>
      </w:pPr>
      <w:r w:rsidRPr="00955B49">
        <w:rPr>
          <w:rFonts w:ascii="Century Gothic" w:hAnsi="Century Gothic"/>
          <w:sz w:val="24"/>
          <w:szCs w:val="24"/>
        </w:rPr>
        <w:t xml:space="preserve">Region-wide default limits are appropriate in some situations </w:t>
      </w:r>
      <w:r w:rsidR="00A1473A">
        <w:rPr>
          <w:rFonts w:ascii="Century Gothic" w:hAnsi="Century Gothic"/>
          <w:sz w:val="24"/>
          <w:szCs w:val="24"/>
        </w:rPr>
        <w:t>and can help ensure that action is being taken while catchment-specific provisions are still being developed - but they may not be</w:t>
      </w:r>
      <w:r w:rsidRPr="00955B49">
        <w:rPr>
          <w:rFonts w:ascii="Century Gothic" w:hAnsi="Century Gothic"/>
          <w:sz w:val="24"/>
          <w:szCs w:val="24"/>
        </w:rPr>
        <w:t xml:space="preserve"> appropriate where the total of catchment inputs on particular water</w:t>
      </w:r>
      <w:r w:rsidR="00A1473A">
        <w:rPr>
          <w:rFonts w:ascii="Century Gothic" w:hAnsi="Century Gothic"/>
          <w:sz w:val="24"/>
          <w:szCs w:val="24"/>
        </w:rPr>
        <w:t xml:space="preserve"> bodies is not understood (pg. 23).</w:t>
      </w:r>
    </w:p>
    <w:p w14:paraId="7CC320E2" w14:textId="77777777" w:rsidR="0088367C" w:rsidRDefault="0088367C" w:rsidP="0088367C">
      <w:pPr>
        <w:pStyle w:val="ListParagraph"/>
        <w:spacing w:after="0" w:line="240" w:lineRule="auto"/>
        <w:rPr>
          <w:rFonts w:ascii="Century Gothic" w:hAnsi="Century Gothic"/>
          <w:sz w:val="24"/>
          <w:szCs w:val="24"/>
        </w:rPr>
      </w:pPr>
    </w:p>
    <w:p w14:paraId="64D17396" w14:textId="77777777" w:rsidR="0088367C" w:rsidRDefault="0088367C" w:rsidP="0088367C">
      <w:pPr>
        <w:spacing w:after="0" w:line="240" w:lineRule="auto"/>
        <w:rPr>
          <w:rFonts w:ascii="Century Gothic" w:hAnsi="Century Gothic"/>
          <w:sz w:val="24"/>
          <w:szCs w:val="24"/>
        </w:rPr>
      </w:pPr>
      <w:r>
        <w:rPr>
          <w:rFonts w:ascii="Century Gothic" w:hAnsi="Century Gothic"/>
          <w:sz w:val="24"/>
          <w:szCs w:val="24"/>
        </w:rPr>
        <w:t>As part of the National Implementation Review carried out by MfE, regional summaries have also been prepared. The recommendations from that summary for the West Coast region are as follows:</w:t>
      </w:r>
    </w:p>
    <w:p w14:paraId="524C3A80" w14:textId="77777777" w:rsidR="0088367C" w:rsidRPr="0088367C" w:rsidRDefault="0088367C" w:rsidP="0088367C">
      <w:pPr>
        <w:spacing w:after="0" w:line="240" w:lineRule="auto"/>
        <w:rPr>
          <w:rFonts w:ascii="Century Gothic" w:hAnsi="Century Gothic"/>
          <w:sz w:val="24"/>
          <w:szCs w:val="24"/>
        </w:rPr>
      </w:pPr>
      <w:r w:rsidRPr="0088367C">
        <w:rPr>
          <w:rFonts w:ascii="Century Gothic" w:hAnsi="Century Gothic"/>
          <w:sz w:val="24"/>
          <w:szCs w:val="24"/>
        </w:rPr>
        <w:t xml:space="preserve"> </w:t>
      </w:r>
    </w:p>
    <w:p w14:paraId="516D27C0" w14:textId="77777777" w:rsidR="0088367C" w:rsidRDefault="0088367C" w:rsidP="0088367C">
      <w:pPr>
        <w:pStyle w:val="ListParagraph"/>
        <w:numPr>
          <w:ilvl w:val="0"/>
          <w:numId w:val="11"/>
        </w:numPr>
        <w:spacing w:after="0" w:line="240" w:lineRule="auto"/>
        <w:rPr>
          <w:rFonts w:ascii="Century Gothic" w:hAnsi="Century Gothic"/>
          <w:sz w:val="24"/>
          <w:szCs w:val="24"/>
        </w:rPr>
      </w:pPr>
      <w:r w:rsidRPr="0088367C">
        <w:rPr>
          <w:rFonts w:ascii="Century Gothic" w:hAnsi="Century Gothic"/>
          <w:sz w:val="24"/>
          <w:szCs w:val="24"/>
        </w:rPr>
        <w:t xml:space="preserve">WCRC, iwi, stakeholders and the community generally agree that they have good working relationships and want to ensure these continue through any freshwater decision-making processes. </w:t>
      </w:r>
    </w:p>
    <w:p w14:paraId="639AD620" w14:textId="77777777" w:rsidR="0088367C" w:rsidRDefault="0088367C" w:rsidP="0088367C">
      <w:pPr>
        <w:pStyle w:val="ListParagraph"/>
        <w:numPr>
          <w:ilvl w:val="0"/>
          <w:numId w:val="11"/>
        </w:numPr>
        <w:spacing w:after="0" w:line="240" w:lineRule="auto"/>
        <w:rPr>
          <w:rFonts w:ascii="Century Gothic" w:hAnsi="Century Gothic"/>
          <w:sz w:val="24"/>
          <w:szCs w:val="24"/>
        </w:rPr>
      </w:pPr>
      <w:r w:rsidRPr="0088367C">
        <w:rPr>
          <w:rFonts w:ascii="Century Gothic" w:hAnsi="Century Gothic"/>
          <w:sz w:val="24"/>
          <w:szCs w:val="24"/>
        </w:rPr>
        <w:t xml:space="preserve">In order to fully implement the NPSFM 2014, it is recommended that WCRC continues to work with iwi, stakeholders and the community to identify FMUs, values and limits for its freshwater resources. </w:t>
      </w:r>
    </w:p>
    <w:p w14:paraId="4615809C" w14:textId="77777777" w:rsidR="00FF09E0" w:rsidRDefault="0088367C" w:rsidP="00FF09E0">
      <w:pPr>
        <w:pStyle w:val="ListParagraph"/>
        <w:numPr>
          <w:ilvl w:val="0"/>
          <w:numId w:val="11"/>
        </w:numPr>
        <w:spacing w:after="0" w:line="240" w:lineRule="auto"/>
      </w:pPr>
      <w:r w:rsidRPr="0088367C">
        <w:rPr>
          <w:rFonts w:ascii="Century Gothic" w:hAnsi="Century Gothic"/>
          <w:sz w:val="24"/>
          <w:szCs w:val="24"/>
        </w:rPr>
        <w:t xml:space="preserve">WCRC should consider working in the most stressed FMUs first. It could set region-wide policy for the management of low pressure areas, for example, the conservation estate, and initiate community processes for identified high pressure areas or issues within the FMUs. </w:t>
      </w:r>
    </w:p>
    <w:p w14:paraId="41F3CB98" w14:textId="77777777" w:rsidR="00FF09E0" w:rsidRDefault="0088367C" w:rsidP="00FF09E0">
      <w:r>
        <w:rPr>
          <w:noProof/>
          <w:lang w:eastAsia="en-NZ"/>
        </w:rPr>
        <w:drawing>
          <wp:anchor distT="0" distB="0" distL="114300" distR="114300" simplePos="0" relativeHeight="251685376" behindDoc="0" locked="0" layoutInCell="1" allowOverlap="1" wp14:anchorId="500C908E" wp14:editId="0D1268BD">
            <wp:simplePos x="0" y="0"/>
            <wp:positionH relativeFrom="column">
              <wp:posOffset>-1008380</wp:posOffset>
            </wp:positionH>
            <wp:positionV relativeFrom="paragraph">
              <wp:posOffset>210484</wp:posOffset>
            </wp:positionV>
            <wp:extent cx="7758430" cy="11280140"/>
            <wp:effectExtent l="0" t="0" r="0" b="0"/>
            <wp:wrapNone/>
            <wp:docPr id="350" name="Picture 350" descr="W:\Digital Photographs\Sarahs photos\20170610_122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Digital Photographs\Sarahs photos\20170610_122527.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18149"/>
                    <a:stretch/>
                  </pic:blipFill>
                  <pic:spPr bwMode="auto">
                    <a:xfrm>
                      <a:off x="0" y="0"/>
                      <a:ext cx="7758430" cy="112801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0D667C7" w14:textId="77777777" w:rsidR="00955B49" w:rsidRDefault="00955B49" w:rsidP="00FF09E0"/>
    <w:p w14:paraId="7C5803CC" w14:textId="77777777" w:rsidR="00955B49" w:rsidRDefault="00955B49" w:rsidP="00FF09E0"/>
    <w:p w14:paraId="5796A663" w14:textId="77777777" w:rsidR="00955B49" w:rsidRDefault="00955B49">
      <w:r>
        <w:br w:type="page"/>
      </w:r>
    </w:p>
    <w:p w14:paraId="497A18C7" w14:textId="77777777" w:rsidR="00FF09E0" w:rsidRPr="00955B49" w:rsidRDefault="00955B49" w:rsidP="00955B49">
      <w:pPr>
        <w:spacing w:after="0" w:line="240" w:lineRule="auto"/>
        <w:rPr>
          <w:rFonts w:ascii="Century Gothic" w:hAnsi="Century Gothic"/>
          <w:sz w:val="24"/>
          <w:szCs w:val="24"/>
        </w:rPr>
      </w:pPr>
      <w:r w:rsidRPr="00955B49">
        <w:rPr>
          <w:rFonts w:ascii="Century Gothic" w:eastAsia="Century Gothic" w:hAnsi="Century Gothic" w:cs="Times New Roman"/>
          <w:noProof/>
          <w:sz w:val="24"/>
          <w:szCs w:val="24"/>
          <w:lang w:eastAsia="en-NZ"/>
        </w:rPr>
        <w:lastRenderedPageBreak/>
        <mc:AlternateContent>
          <mc:Choice Requires="wps">
            <w:drawing>
              <wp:anchor distT="0" distB="0" distL="114300" distR="114300" simplePos="0" relativeHeight="251648512" behindDoc="0" locked="0" layoutInCell="1" allowOverlap="1" wp14:anchorId="1648C346" wp14:editId="00781925">
                <wp:simplePos x="0" y="0"/>
                <wp:positionH relativeFrom="column">
                  <wp:posOffset>-54610</wp:posOffset>
                </wp:positionH>
                <wp:positionV relativeFrom="paragraph">
                  <wp:posOffset>-176530</wp:posOffset>
                </wp:positionV>
                <wp:extent cx="5728335" cy="1403985"/>
                <wp:effectExtent l="0" t="0" r="0" b="1270"/>
                <wp:wrapTopAndBottom/>
                <wp:docPr id="3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8335" cy="1403985"/>
                        </a:xfrm>
                        <a:prstGeom prst="rect">
                          <a:avLst/>
                        </a:prstGeom>
                        <a:noFill/>
                        <a:ln w="9525">
                          <a:noFill/>
                          <a:miter lim="800000"/>
                          <a:headEnd/>
                          <a:tailEnd/>
                        </a:ln>
                      </wps:spPr>
                      <wps:txbx>
                        <w:txbxContent>
                          <w:p w14:paraId="0CA4ABFF" w14:textId="77777777" w:rsidR="00F37BC4" w:rsidRPr="00A066E6" w:rsidRDefault="00F37BC4" w:rsidP="00955B49">
                            <w:pPr>
                              <w:spacing w:before="360" w:after="120"/>
                              <w:rPr>
                                <w:rFonts w:ascii="Century Gothic" w:hAnsi="Century Gothic"/>
                                <w:b/>
                                <w:sz w:val="72"/>
                                <w:szCs w:val="72"/>
                              </w:rPr>
                            </w:pPr>
                            <w:r>
                              <w:rPr>
                                <w:rFonts w:ascii="Century Gothic" w:hAnsi="Century Gothic"/>
                                <w:b/>
                                <w:sz w:val="72"/>
                                <w:szCs w:val="72"/>
                              </w:rPr>
                              <w:t>5. What should we do?</w:t>
                            </w:r>
                          </w:p>
                        </w:txbxContent>
                      </wps:txbx>
                      <wps:bodyPr rot="0" vert="horz" wrap="square" lIns="91440" tIns="45720" rIns="91440" bIns="45720" anchor="t" anchorCtr="0">
                        <a:spAutoFit/>
                      </wps:bodyPr>
                    </wps:wsp>
                  </a:graphicData>
                </a:graphic>
                <wp14:sizeRelH relativeFrom="page">
                  <wp14:pctWidth>0</wp14:pctWidth>
                </wp14:sizeRelH>
                <wp14:sizeRelV relativeFrom="page">
                  <wp14:pctHeight>0</wp14:pctHeight>
                </wp14:sizeRelV>
              </wp:anchor>
            </w:drawing>
          </mc:Choice>
          <mc:Fallback>
            <w:pict>
              <v:shape w14:anchorId="1648C346" id="_x0000_s1032" type="#_x0000_t202" style="position:absolute;margin-left:-4.3pt;margin-top:-13.9pt;width:451.05pt;height:110.5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" filled="f" stroked="f">
                <v:textbox style="mso-fit-shape-to-text:t">
                  <w:txbxContent>
                    <w:p w14:paraId="0CA4ABFF" w14:textId="77777777" w:rsidR="00F37BC4" w:rsidRPr="00A066E6" w:rsidRDefault="00F37BC4" w:rsidP="00955B49">
                      <w:pPr>
                        <w:spacing w:before="360" w:after="120"/>
                        <w:rPr>
                          <w:rFonts w:ascii="Century Gothic" w:hAnsi="Century Gothic"/>
                          <w:b/>
                          <w:sz w:val="72"/>
                          <w:szCs w:val="72"/>
                        </w:rPr>
                      </w:pPr>
                      <w:r>
                        <w:rPr>
                          <w:rFonts w:ascii="Century Gothic" w:hAnsi="Century Gothic"/>
                          <w:b/>
                          <w:sz w:val="72"/>
                          <w:szCs w:val="72"/>
                        </w:rPr>
                        <w:t>5. What should we do?</w:t>
                      </w:r>
                    </w:p>
                  </w:txbxContent>
                </v:textbox>
                <w10:wrap type="topAndBottom"/>
              </v:shape>
            </w:pict>
          </mc:Fallback>
        </mc:AlternateContent>
      </w:r>
      <w:r w:rsidR="00FF09E0" w:rsidRPr="00955B49">
        <w:rPr>
          <w:rFonts w:ascii="Century Gothic" w:hAnsi="Century Gothic"/>
          <w:sz w:val="24"/>
          <w:szCs w:val="24"/>
        </w:rPr>
        <w:t>One o</w:t>
      </w:r>
      <w:r w:rsidR="00C46692">
        <w:rPr>
          <w:rFonts w:ascii="Century Gothic" w:hAnsi="Century Gothic"/>
          <w:sz w:val="24"/>
          <w:szCs w:val="24"/>
        </w:rPr>
        <w:t xml:space="preserve">f the benefits of starting later </w:t>
      </w:r>
      <w:r w:rsidR="00FF09E0" w:rsidRPr="00955B49">
        <w:rPr>
          <w:rFonts w:ascii="Century Gothic" w:hAnsi="Century Gothic"/>
          <w:sz w:val="24"/>
          <w:szCs w:val="24"/>
        </w:rPr>
        <w:t xml:space="preserve">is that we can learn from the experiences of other regional councils. Some councils have invested significant amounts of money and have made limited progress. We want to avoid making the same mistake. Given the size of our rating base, we need to make sure that the work we do counts. </w:t>
      </w:r>
    </w:p>
    <w:p w14:paraId="6C156AF3" w14:textId="77777777" w:rsidR="00FF09E0" w:rsidRPr="00955B49" w:rsidRDefault="00FF09E0" w:rsidP="00955B49">
      <w:pPr>
        <w:spacing w:after="0" w:line="240" w:lineRule="auto"/>
        <w:rPr>
          <w:rFonts w:ascii="Century Gothic" w:hAnsi="Century Gothic"/>
          <w:sz w:val="24"/>
          <w:szCs w:val="24"/>
        </w:rPr>
      </w:pPr>
    </w:p>
    <w:p w14:paraId="0CB4D242" w14:textId="77777777" w:rsidR="00FF09E0" w:rsidRPr="00955B49" w:rsidRDefault="00FF09E0" w:rsidP="00955B49">
      <w:pPr>
        <w:spacing w:after="0" w:line="240" w:lineRule="auto"/>
        <w:rPr>
          <w:rFonts w:ascii="Century Gothic" w:hAnsi="Century Gothic"/>
          <w:sz w:val="24"/>
          <w:szCs w:val="24"/>
        </w:rPr>
      </w:pPr>
      <w:r w:rsidRPr="00955B49">
        <w:rPr>
          <w:rFonts w:ascii="Century Gothic" w:hAnsi="Century Gothic"/>
          <w:sz w:val="24"/>
          <w:szCs w:val="24"/>
        </w:rPr>
        <w:t>Additionally, given we do not have the same pressing issues with water quality and quantity that are experienced in other parts of the country, we need to make sure that our commitment to this process is commensurate with the issues we are facing locally. That mean</w:t>
      </w:r>
      <w:r w:rsidR="002B08DE">
        <w:rPr>
          <w:rFonts w:ascii="Century Gothic" w:hAnsi="Century Gothic"/>
          <w:sz w:val="24"/>
          <w:szCs w:val="24"/>
        </w:rPr>
        <w:t>s</w:t>
      </w:r>
      <w:r w:rsidRPr="00955B49">
        <w:rPr>
          <w:rFonts w:ascii="Century Gothic" w:hAnsi="Century Gothic"/>
          <w:sz w:val="24"/>
          <w:szCs w:val="24"/>
        </w:rPr>
        <w:t xml:space="preserve"> </w:t>
      </w:r>
      <w:r w:rsidR="002B08DE">
        <w:rPr>
          <w:rFonts w:ascii="Century Gothic" w:hAnsi="Century Gothic"/>
          <w:sz w:val="24"/>
          <w:szCs w:val="24"/>
        </w:rPr>
        <w:t>we have the ability to tailor</w:t>
      </w:r>
      <w:r w:rsidRPr="00955B49">
        <w:rPr>
          <w:rFonts w:ascii="Century Gothic" w:hAnsi="Century Gothic"/>
          <w:sz w:val="24"/>
          <w:szCs w:val="24"/>
        </w:rPr>
        <w:t xml:space="preserve"> our approach to suit our own situation. </w:t>
      </w:r>
    </w:p>
    <w:p w14:paraId="0FF2E9B3" w14:textId="77777777" w:rsidR="00FF09E0" w:rsidRPr="00955B49" w:rsidRDefault="00FF09E0" w:rsidP="00955B49">
      <w:pPr>
        <w:spacing w:after="0" w:line="240" w:lineRule="auto"/>
        <w:rPr>
          <w:rFonts w:ascii="Century Gothic" w:hAnsi="Century Gothic"/>
          <w:sz w:val="24"/>
          <w:szCs w:val="24"/>
        </w:rPr>
      </w:pPr>
    </w:p>
    <w:p w14:paraId="74FC2295" w14:textId="77777777" w:rsidR="00FF09E0" w:rsidRPr="00955B49" w:rsidRDefault="00721F45" w:rsidP="00955B49">
      <w:pPr>
        <w:spacing w:after="0" w:line="240" w:lineRule="auto"/>
        <w:rPr>
          <w:rFonts w:ascii="Century Gothic" w:hAnsi="Century Gothic"/>
          <w:sz w:val="24"/>
          <w:szCs w:val="24"/>
        </w:rPr>
      </w:pPr>
      <w:r>
        <w:rPr>
          <w:rFonts w:ascii="Century Gothic" w:hAnsi="Century Gothic"/>
          <w:sz w:val="24"/>
          <w:szCs w:val="24"/>
        </w:rPr>
        <w:t>The Implementation T</w:t>
      </w:r>
      <w:r w:rsidR="00FF09E0" w:rsidRPr="00955B49">
        <w:rPr>
          <w:rFonts w:ascii="Century Gothic" w:hAnsi="Century Gothic"/>
          <w:sz w:val="24"/>
          <w:szCs w:val="24"/>
        </w:rPr>
        <w:t xml:space="preserve">eam have reviewed what has been done elsewhere and recommend developing a proposal that is locally responsive. Implementation of the NPSFM needs to focus attention on areas where we know we have issues (water quantity issues in the Grey Valley for example), and directs resources at these areas. Areas where we expect we will have less work to do (South Westland for example), should be left till last, and should benefit from a process that is streamlined and less involved. </w:t>
      </w:r>
    </w:p>
    <w:p w14:paraId="07C7B4EE" w14:textId="77777777" w:rsidR="00FF09E0" w:rsidRDefault="00FF09E0" w:rsidP="00FF09E0">
      <w:pPr>
        <w:spacing w:after="0" w:line="240" w:lineRule="auto"/>
        <w:jc w:val="both"/>
      </w:pPr>
    </w:p>
    <w:p w14:paraId="1374B93F" w14:textId="77777777" w:rsidR="00FF09E0" w:rsidRDefault="00FF09E0" w:rsidP="00FF09E0"/>
    <w:p w14:paraId="7FF374DC" w14:textId="77777777" w:rsidR="00DC7E92" w:rsidRDefault="00DC7E92">
      <w:r>
        <w:br w:type="page"/>
      </w:r>
    </w:p>
    <w:p w14:paraId="61EA067F" w14:textId="77777777" w:rsidR="00B604CB" w:rsidRDefault="00DC7E92" w:rsidP="00B604CB">
      <w:pPr>
        <w:spacing w:before="360" w:after="120"/>
        <w:rPr>
          <w:rFonts w:ascii="Century Gothic" w:hAnsi="Century Gothic"/>
          <w:b/>
          <w:sz w:val="72"/>
          <w:szCs w:val="72"/>
        </w:rPr>
      </w:pPr>
      <w:r>
        <w:rPr>
          <w:rFonts w:ascii="Century Gothic" w:hAnsi="Century Gothic"/>
          <w:b/>
          <w:sz w:val="72"/>
          <w:szCs w:val="72"/>
        </w:rPr>
        <w:lastRenderedPageBreak/>
        <w:t xml:space="preserve">6. </w:t>
      </w:r>
      <w:r w:rsidR="00B604CB" w:rsidRPr="00966962">
        <w:rPr>
          <w:rFonts w:ascii="Century Gothic" w:hAnsi="Century Gothic"/>
          <w:b/>
          <w:sz w:val="72"/>
          <w:szCs w:val="72"/>
        </w:rPr>
        <w:t>Cultural Importance and Management of Water</w:t>
      </w:r>
    </w:p>
    <w:p w14:paraId="6A0829D3" w14:textId="77777777" w:rsidR="00B604CB" w:rsidRPr="00966962" w:rsidRDefault="00B604CB" w:rsidP="00B604CB">
      <w:pPr>
        <w:pStyle w:val="Default"/>
        <w:jc w:val="center"/>
        <w:rPr>
          <w:rFonts w:ascii="Century Gothic" w:hAnsi="Century Gothic"/>
          <w:color w:val="auto"/>
          <w:sz w:val="20"/>
          <w:szCs w:val="20"/>
        </w:rPr>
      </w:pPr>
      <w:r w:rsidRPr="00966962">
        <w:rPr>
          <w:rFonts w:ascii="Century Gothic" w:hAnsi="Century Gothic"/>
          <w:color w:val="auto"/>
          <w:sz w:val="20"/>
          <w:szCs w:val="20"/>
        </w:rPr>
        <w:t>“He taura whiri kotahi mai ano te kopunga tai no i te pu au”</w:t>
      </w:r>
    </w:p>
    <w:p w14:paraId="56396EE0" w14:textId="77777777" w:rsidR="00B604CB" w:rsidRPr="00966962" w:rsidRDefault="00B604CB" w:rsidP="00B604CB">
      <w:pPr>
        <w:spacing w:before="360" w:after="120"/>
        <w:jc w:val="center"/>
        <w:rPr>
          <w:rFonts w:ascii="Century Gothic" w:hAnsi="Century Gothic"/>
          <w:sz w:val="20"/>
          <w:szCs w:val="20"/>
        </w:rPr>
      </w:pPr>
      <w:r w:rsidRPr="00966962">
        <w:rPr>
          <w:rFonts w:ascii="Century Gothic" w:hAnsi="Century Gothic"/>
          <w:sz w:val="20"/>
          <w:szCs w:val="20"/>
        </w:rPr>
        <w:t>“</w:t>
      </w:r>
      <w:r w:rsidRPr="00966962">
        <w:rPr>
          <w:rFonts w:ascii="Century Gothic" w:hAnsi="Century Gothic"/>
          <w:i/>
          <w:sz w:val="20"/>
          <w:szCs w:val="20"/>
        </w:rPr>
        <w:t>From the source to the mouth of the sea, all things are joined together as one</w:t>
      </w:r>
      <w:r w:rsidRPr="00966962">
        <w:rPr>
          <w:rFonts w:ascii="Century Gothic" w:hAnsi="Century Gothic"/>
          <w:sz w:val="20"/>
          <w:szCs w:val="20"/>
        </w:rPr>
        <w:t>”</w:t>
      </w:r>
    </w:p>
    <w:p w14:paraId="09B6F171" w14:textId="77777777" w:rsidR="00B604CB" w:rsidRPr="00966962" w:rsidRDefault="00B604CB" w:rsidP="00B604CB">
      <w:pPr>
        <w:kinsoku w:val="0"/>
        <w:overflowPunct w:val="0"/>
        <w:autoSpaceDE w:val="0"/>
        <w:autoSpaceDN w:val="0"/>
        <w:adjustRightInd w:val="0"/>
        <w:spacing w:before="6" w:after="0" w:line="225" w:lineRule="auto"/>
        <w:ind w:left="39" w:right="112"/>
        <w:jc w:val="both"/>
        <w:rPr>
          <w:rFonts w:ascii="Century Gothic" w:hAnsi="Century Gothic" w:cs="Arial Mäori"/>
          <w:iCs/>
          <w:sz w:val="24"/>
          <w:szCs w:val="24"/>
        </w:rPr>
      </w:pPr>
      <w:bookmarkStart w:id="2" w:name="CHAPTER_7-_FRESH_WATER"/>
      <w:bookmarkStart w:id="3" w:name="_bookmark0"/>
      <w:bookmarkEnd w:id="2"/>
      <w:bookmarkEnd w:id="3"/>
      <w:r w:rsidRPr="00966962">
        <w:rPr>
          <w:rFonts w:ascii="Century Gothic" w:hAnsi="Century Gothic" w:cs="Arial Mäori"/>
          <w:iCs/>
          <w:sz w:val="24"/>
          <w:szCs w:val="24"/>
        </w:rPr>
        <w:t xml:space="preserve">Water is an essential and integral part of the connection between Poutini Ngāi Tahu, as mana whenua, and their tribal territory. Council recognises that Wai Māori/fresh water is a tāonga for Poutini Ngāi Tahu. The life-giving and life-sustaining properties of water are intrinsically linked to the spiritual, cultural, economic, environmental and social well-being, survival and identity of Poutini Ngāi Tahu whānui. </w:t>
      </w:r>
    </w:p>
    <w:p w14:paraId="4A592E2D" w14:textId="77777777" w:rsidR="00B604CB" w:rsidRPr="00966962" w:rsidRDefault="00B604CB" w:rsidP="00B604CB">
      <w:pPr>
        <w:kinsoku w:val="0"/>
        <w:overflowPunct w:val="0"/>
        <w:autoSpaceDE w:val="0"/>
        <w:autoSpaceDN w:val="0"/>
        <w:adjustRightInd w:val="0"/>
        <w:spacing w:before="6" w:after="0" w:line="225" w:lineRule="auto"/>
        <w:ind w:left="39" w:right="112"/>
        <w:jc w:val="both"/>
        <w:rPr>
          <w:rFonts w:ascii="Century Gothic" w:hAnsi="Century Gothic" w:cs="Arial Mäori"/>
          <w:iCs/>
          <w:sz w:val="24"/>
          <w:szCs w:val="24"/>
        </w:rPr>
      </w:pPr>
    </w:p>
    <w:p w14:paraId="5A4D620B" w14:textId="35B6E3BE" w:rsidR="00B604CB" w:rsidRPr="00966962" w:rsidRDefault="00B604CB" w:rsidP="00B604CB">
      <w:pPr>
        <w:kinsoku w:val="0"/>
        <w:overflowPunct w:val="0"/>
        <w:autoSpaceDE w:val="0"/>
        <w:autoSpaceDN w:val="0"/>
        <w:adjustRightInd w:val="0"/>
        <w:spacing w:before="6" w:after="0" w:line="225" w:lineRule="auto"/>
        <w:ind w:left="39" w:right="112"/>
        <w:jc w:val="both"/>
        <w:rPr>
          <w:rFonts w:ascii="Century Gothic" w:hAnsi="Century Gothic" w:cs="Arial Mäori"/>
          <w:iCs/>
          <w:sz w:val="24"/>
          <w:szCs w:val="24"/>
        </w:rPr>
      </w:pPr>
      <w:r w:rsidRPr="00966962">
        <w:rPr>
          <w:rFonts w:ascii="Century Gothic" w:hAnsi="Century Gothic" w:cs="Arial Mäori"/>
          <w:iCs/>
          <w:sz w:val="24"/>
          <w:szCs w:val="24"/>
        </w:rPr>
        <w:t>The Council understands that addressing mana whenua values</w:t>
      </w:r>
      <w:r w:rsidR="007629EC" w:rsidRPr="00966962">
        <w:rPr>
          <w:rFonts w:ascii="Century Gothic" w:hAnsi="Century Gothic" w:cs="Arial Mäori"/>
          <w:iCs/>
          <w:sz w:val="24"/>
          <w:szCs w:val="24"/>
        </w:rPr>
        <w:t xml:space="preserve"> </w:t>
      </w:r>
      <w:r w:rsidRPr="00966962">
        <w:rPr>
          <w:rFonts w:ascii="Century Gothic" w:hAnsi="Century Gothic" w:cs="Arial Mäori"/>
          <w:iCs/>
          <w:sz w:val="24"/>
          <w:szCs w:val="24"/>
        </w:rPr>
        <w:t>and interests</w:t>
      </w:r>
      <w:r w:rsidR="00AF21B2" w:rsidRPr="00966962">
        <w:rPr>
          <w:rFonts w:ascii="Century Gothic" w:hAnsi="Century Gothic" w:cs="Arial Mäori"/>
          <w:iCs/>
          <w:sz w:val="24"/>
          <w:szCs w:val="24"/>
        </w:rPr>
        <w:t xml:space="preserve"> is </w:t>
      </w:r>
      <w:r w:rsidRPr="00966962">
        <w:rPr>
          <w:rFonts w:ascii="Century Gothic" w:hAnsi="Century Gothic" w:cs="Arial Mäori"/>
          <w:iCs/>
          <w:sz w:val="24"/>
          <w:szCs w:val="24"/>
        </w:rPr>
        <w:t xml:space="preserve">essential. The Council recognises that working with Poutini Ngāi Tahu in the overall management of water on the West Coast is key to giving effect to the Treaty of Waitangi and the RMA.  </w:t>
      </w:r>
    </w:p>
    <w:p w14:paraId="65B716D6" w14:textId="77777777" w:rsidR="00B604CB" w:rsidRPr="00966962" w:rsidRDefault="00B604CB" w:rsidP="00B604CB">
      <w:pPr>
        <w:kinsoku w:val="0"/>
        <w:overflowPunct w:val="0"/>
        <w:autoSpaceDE w:val="0"/>
        <w:autoSpaceDN w:val="0"/>
        <w:adjustRightInd w:val="0"/>
        <w:spacing w:before="6" w:after="0" w:line="225" w:lineRule="auto"/>
        <w:ind w:left="39" w:right="112"/>
        <w:jc w:val="both"/>
        <w:rPr>
          <w:rFonts w:ascii="Century Gothic" w:hAnsi="Century Gothic" w:cs="Arial Mäori"/>
          <w:iCs/>
          <w:sz w:val="24"/>
          <w:szCs w:val="24"/>
        </w:rPr>
      </w:pPr>
    </w:p>
    <w:p w14:paraId="3BF3FD96" w14:textId="7DC268DA" w:rsidR="00B604CB" w:rsidRPr="00966962" w:rsidRDefault="00B604CB" w:rsidP="00B604CB">
      <w:pPr>
        <w:kinsoku w:val="0"/>
        <w:overflowPunct w:val="0"/>
        <w:autoSpaceDE w:val="0"/>
        <w:autoSpaceDN w:val="0"/>
        <w:adjustRightInd w:val="0"/>
        <w:spacing w:before="6" w:after="0" w:line="225" w:lineRule="auto"/>
        <w:ind w:left="39" w:right="112"/>
        <w:jc w:val="both"/>
        <w:rPr>
          <w:rFonts w:ascii="Century Gothic" w:hAnsi="Century Gothic" w:cs="Arial Mäori"/>
          <w:iCs/>
          <w:sz w:val="24"/>
          <w:szCs w:val="24"/>
        </w:rPr>
      </w:pPr>
      <w:r w:rsidRPr="00966962">
        <w:rPr>
          <w:rFonts w:ascii="Century Gothic" w:hAnsi="Century Gothic" w:cs="Arial Mäori"/>
          <w:iCs/>
          <w:sz w:val="24"/>
          <w:szCs w:val="24"/>
        </w:rPr>
        <w:t>The principles</w:t>
      </w:r>
      <w:r w:rsidR="007629EC" w:rsidRPr="00966962">
        <w:rPr>
          <w:rFonts w:ascii="Century Gothic" w:hAnsi="Century Gothic" w:cs="Arial Mäori"/>
          <w:iCs/>
          <w:sz w:val="24"/>
          <w:szCs w:val="24"/>
        </w:rPr>
        <w:t xml:space="preserve"> </w:t>
      </w:r>
      <w:r w:rsidRPr="00966962">
        <w:rPr>
          <w:rFonts w:ascii="Century Gothic" w:hAnsi="Century Gothic" w:cs="Arial Mäori"/>
          <w:iCs/>
          <w:sz w:val="24"/>
          <w:szCs w:val="24"/>
        </w:rPr>
        <w:t>in this section</w:t>
      </w:r>
      <w:r w:rsidR="00AF21B2" w:rsidRPr="00966962">
        <w:rPr>
          <w:rFonts w:ascii="Century Gothic" w:hAnsi="Century Gothic" w:cs="Arial Mäori"/>
          <w:iCs/>
          <w:sz w:val="24"/>
          <w:szCs w:val="24"/>
        </w:rPr>
        <w:t xml:space="preserve"> have been provided by Poutini Ngāi Tahu and</w:t>
      </w:r>
      <w:r w:rsidRPr="00966962">
        <w:rPr>
          <w:rFonts w:ascii="Century Gothic" w:hAnsi="Century Gothic" w:cs="Arial Mäori"/>
          <w:iCs/>
          <w:sz w:val="24"/>
          <w:szCs w:val="24"/>
        </w:rPr>
        <w:t xml:space="preserve"> are intended to guide freshwater management discussions in a manner consistent with </w:t>
      </w:r>
      <w:r w:rsidR="00AF21B2" w:rsidRPr="00966962">
        <w:rPr>
          <w:rFonts w:ascii="Century Gothic" w:hAnsi="Century Gothic" w:cs="Arial Mäori"/>
          <w:iCs/>
          <w:sz w:val="24"/>
          <w:szCs w:val="24"/>
        </w:rPr>
        <w:t>mana whenua</w:t>
      </w:r>
      <w:r w:rsidRPr="00966962">
        <w:rPr>
          <w:rFonts w:ascii="Century Gothic" w:hAnsi="Century Gothic" w:cs="Arial Mäori"/>
          <w:iCs/>
          <w:sz w:val="24"/>
          <w:szCs w:val="24"/>
        </w:rPr>
        <w:t xml:space="preserve"> cultural values and interests: </w:t>
      </w:r>
    </w:p>
    <w:p w14:paraId="1A544846" w14:textId="77777777" w:rsidR="00B604CB" w:rsidRPr="00966962" w:rsidRDefault="00B604CB" w:rsidP="00B604CB">
      <w:pPr>
        <w:kinsoku w:val="0"/>
        <w:overflowPunct w:val="0"/>
        <w:autoSpaceDE w:val="0"/>
        <w:autoSpaceDN w:val="0"/>
        <w:adjustRightInd w:val="0"/>
        <w:spacing w:before="6" w:after="0" w:line="225" w:lineRule="auto"/>
        <w:ind w:left="39" w:right="112"/>
        <w:jc w:val="both"/>
        <w:rPr>
          <w:rFonts w:ascii="Century Gothic" w:hAnsi="Century Gothic" w:cs="Arial Mäori"/>
          <w:iCs/>
          <w:sz w:val="24"/>
          <w:szCs w:val="24"/>
        </w:rPr>
      </w:pPr>
    </w:p>
    <w:p w14:paraId="2E6564AC" w14:textId="6E5B341A" w:rsidR="00B604CB" w:rsidRPr="00966962" w:rsidRDefault="00B604CB" w:rsidP="00966962">
      <w:pPr>
        <w:pStyle w:val="ListParagraph"/>
        <w:numPr>
          <w:ilvl w:val="0"/>
          <w:numId w:val="13"/>
        </w:numPr>
        <w:kinsoku w:val="0"/>
        <w:overflowPunct w:val="0"/>
        <w:autoSpaceDE w:val="0"/>
        <w:autoSpaceDN w:val="0"/>
        <w:adjustRightInd w:val="0"/>
        <w:spacing w:before="6" w:after="0" w:line="225" w:lineRule="auto"/>
        <w:ind w:right="112"/>
        <w:jc w:val="both"/>
        <w:rPr>
          <w:rFonts w:ascii="Century Gothic" w:hAnsi="Century Gothic" w:cs="Arial Mäori"/>
          <w:iCs/>
          <w:sz w:val="24"/>
          <w:szCs w:val="24"/>
        </w:rPr>
      </w:pPr>
      <w:r w:rsidRPr="00966962">
        <w:rPr>
          <w:rFonts w:ascii="Century Gothic" w:hAnsi="Century Gothic" w:cs="Arial Mäori"/>
          <w:iCs/>
          <w:sz w:val="24"/>
          <w:szCs w:val="24"/>
        </w:rPr>
        <w:t>Water management effectively provides for Te Mana o te Wai and the t</w:t>
      </w:r>
      <w:r w:rsidR="00600774" w:rsidRPr="00966962">
        <w:rPr>
          <w:rFonts w:ascii="Century Gothic" w:hAnsi="Century Gothic" w:cs="Arial Mäori"/>
          <w:iCs/>
          <w:sz w:val="24"/>
          <w:szCs w:val="24"/>
        </w:rPr>
        <w:t>ā</w:t>
      </w:r>
      <w:r w:rsidRPr="00966962">
        <w:rPr>
          <w:rFonts w:ascii="Century Gothic" w:hAnsi="Century Gothic" w:cs="Arial Mäori"/>
          <w:iCs/>
          <w:sz w:val="24"/>
          <w:szCs w:val="24"/>
        </w:rPr>
        <w:t>onga status of water, the Treaty partner status of Ngāi Tahu, the importance of water to cultural well-being, and the specific interests and kaitiakitanga respon</w:t>
      </w:r>
      <w:r w:rsidR="00600774" w:rsidRPr="00966962">
        <w:rPr>
          <w:rFonts w:ascii="Century Gothic" w:hAnsi="Century Gothic" w:cs="Arial Mäori"/>
          <w:iCs/>
          <w:sz w:val="24"/>
          <w:szCs w:val="24"/>
        </w:rPr>
        <w:t xml:space="preserve">sibilities of tangata whenua for </w:t>
      </w:r>
      <w:r w:rsidRPr="00966962">
        <w:rPr>
          <w:rFonts w:ascii="Century Gothic" w:hAnsi="Century Gothic" w:cs="Arial Mäori"/>
          <w:iCs/>
          <w:sz w:val="24"/>
          <w:szCs w:val="24"/>
        </w:rPr>
        <w:t>water.</w:t>
      </w:r>
    </w:p>
    <w:p w14:paraId="02D3D9A7" w14:textId="3569E38A" w:rsidR="00B604CB" w:rsidRPr="00966962" w:rsidRDefault="00B604CB" w:rsidP="00966962">
      <w:pPr>
        <w:pStyle w:val="ListParagraph"/>
        <w:numPr>
          <w:ilvl w:val="0"/>
          <w:numId w:val="13"/>
        </w:numPr>
        <w:kinsoku w:val="0"/>
        <w:overflowPunct w:val="0"/>
        <w:autoSpaceDE w:val="0"/>
        <w:autoSpaceDN w:val="0"/>
        <w:adjustRightInd w:val="0"/>
        <w:spacing w:before="6" w:after="0" w:line="225" w:lineRule="auto"/>
        <w:ind w:right="112"/>
        <w:jc w:val="both"/>
        <w:rPr>
          <w:rFonts w:ascii="Century Gothic" w:hAnsi="Century Gothic" w:cs="Arial Mäori"/>
          <w:iCs/>
          <w:sz w:val="24"/>
          <w:szCs w:val="24"/>
        </w:rPr>
      </w:pPr>
      <w:r w:rsidRPr="00966962">
        <w:rPr>
          <w:rFonts w:ascii="Century Gothic" w:hAnsi="Century Gothic" w:cs="Arial Mäori"/>
          <w:iCs/>
          <w:sz w:val="24"/>
          <w:szCs w:val="24"/>
        </w:rPr>
        <w:t>Pounamu is a t</w:t>
      </w:r>
      <w:r w:rsidR="00600774" w:rsidRPr="00966962">
        <w:rPr>
          <w:rFonts w:ascii="Century Gothic" w:hAnsi="Century Gothic" w:cs="Arial Mäori"/>
          <w:iCs/>
          <w:sz w:val="24"/>
          <w:szCs w:val="24"/>
        </w:rPr>
        <w:t>ā</w:t>
      </w:r>
      <w:r w:rsidRPr="00966962">
        <w:rPr>
          <w:rFonts w:ascii="Century Gothic" w:hAnsi="Century Gothic" w:cs="Arial Mäori"/>
          <w:iCs/>
          <w:sz w:val="24"/>
          <w:szCs w:val="24"/>
        </w:rPr>
        <w:t>onga of utmost importance to Poutini Ngāi Tahu culture and tradition.  Water is managed to ensure the relationship between Poutini Ngāi Tahu and the collection</w:t>
      </w:r>
      <w:r w:rsidR="007629EC" w:rsidRPr="00966962">
        <w:rPr>
          <w:rFonts w:ascii="Century Gothic" w:hAnsi="Century Gothic" w:cs="Arial Mäori"/>
          <w:iCs/>
          <w:sz w:val="24"/>
          <w:szCs w:val="24"/>
        </w:rPr>
        <w:t xml:space="preserve"> </w:t>
      </w:r>
      <w:r w:rsidRPr="00966962">
        <w:rPr>
          <w:rFonts w:ascii="Century Gothic" w:hAnsi="Century Gothic" w:cs="Arial Mäori"/>
          <w:iCs/>
          <w:sz w:val="24"/>
          <w:szCs w:val="24"/>
        </w:rPr>
        <w:t xml:space="preserve">of pounamu </w:t>
      </w:r>
      <w:r w:rsidR="00AF21B2" w:rsidRPr="00966962">
        <w:rPr>
          <w:rFonts w:ascii="Century Gothic" w:hAnsi="Century Gothic" w:cs="Arial Mäori"/>
          <w:iCs/>
          <w:sz w:val="24"/>
          <w:szCs w:val="24"/>
        </w:rPr>
        <w:t xml:space="preserve">is </w:t>
      </w:r>
      <w:r w:rsidRPr="00966962">
        <w:rPr>
          <w:rFonts w:ascii="Century Gothic" w:hAnsi="Century Gothic" w:cs="Arial Mäori"/>
          <w:iCs/>
          <w:sz w:val="24"/>
          <w:szCs w:val="24"/>
        </w:rPr>
        <w:t>maintained.</w:t>
      </w:r>
    </w:p>
    <w:p w14:paraId="145193DE" w14:textId="518459FB" w:rsidR="00B604CB" w:rsidRPr="00966962" w:rsidRDefault="00B604CB" w:rsidP="00966962">
      <w:pPr>
        <w:pStyle w:val="ListParagraph"/>
        <w:numPr>
          <w:ilvl w:val="0"/>
          <w:numId w:val="13"/>
        </w:numPr>
        <w:kinsoku w:val="0"/>
        <w:overflowPunct w:val="0"/>
        <w:autoSpaceDE w:val="0"/>
        <w:autoSpaceDN w:val="0"/>
        <w:adjustRightInd w:val="0"/>
        <w:spacing w:before="6" w:after="0" w:line="225" w:lineRule="auto"/>
        <w:ind w:right="112"/>
        <w:jc w:val="both"/>
        <w:rPr>
          <w:rFonts w:ascii="Century Gothic" w:hAnsi="Century Gothic" w:cs="Arial Mäori"/>
          <w:iCs/>
          <w:sz w:val="24"/>
          <w:szCs w:val="24"/>
        </w:rPr>
      </w:pPr>
      <w:r w:rsidRPr="00966962">
        <w:rPr>
          <w:rFonts w:ascii="Century Gothic" w:hAnsi="Century Gothic" w:cs="Arial Mäori"/>
          <w:iCs/>
          <w:sz w:val="24"/>
          <w:szCs w:val="24"/>
        </w:rPr>
        <w:t xml:space="preserve">Water and land are managed as interrelated resources embracing the practice of </w:t>
      </w:r>
      <w:r w:rsidRPr="00966962">
        <w:rPr>
          <w:rFonts w:ascii="Century Gothic" w:hAnsi="Century Gothic" w:cs="Arial Mäori"/>
          <w:i/>
          <w:iCs/>
          <w:sz w:val="24"/>
          <w:szCs w:val="24"/>
        </w:rPr>
        <w:t xml:space="preserve">Ki Uta Ki Tai </w:t>
      </w:r>
      <w:r w:rsidRPr="00966962">
        <w:rPr>
          <w:rFonts w:ascii="Century Gothic" w:hAnsi="Century Gothic" w:cs="Arial Mäori"/>
          <w:iCs/>
          <w:sz w:val="24"/>
          <w:szCs w:val="24"/>
        </w:rPr>
        <w:t>(from the mountains to the sea), which recognises the connection between land</w:t>
      </w:r>
      <w:r w:rsidR="00AF21B2" w:rsidRPr="00966962">
        <w:rPr>
          <w:rFonts w:ascii="Century Gothic" w:hAnsi="Century Gothic" w:cs="Arial Mäori"/>
          <w:iCs/>
          <w:sz w:val="24"/>
          <w:szCs w:val="24"/>
        </w:rPr>
        <w:t>, groundwater, surface water,</w:t>
      </w:r>
      <w:r w:rsidRPr="00966962">
        <w:rPr>
          <w:rFonts w:ascii="Century Gothic" w:hAnsi="Century Gothic" w:cs="Arial Mäori"/>
          <w:iCs/>
          <w:sz w:val="24"/>
          <w:szCs w:val="24"/>
        </w:rPr>
        <w:t xml:space="preserve"> coastal waters</w:t>
      </w:r>
      <w:r w:rsidR="00AF21B2" w:rsidRPr="00966962">
        <w:rPr>
          <w:rFonts w:ascii="Century Gothic" w:hAnsi="Century Gothic" w:cs="Arial Mäori"/>
          <w:iCs/>
          <w:sz w:val="24"/>
          <w:szCs w:val="24"/>
        </w:rPr>
        <w:t xml:space="preserve"> and the passage of water from mountains to the sea</w:t>
      </w:r>
      <w:r w:rsidRPr="00966962">
        <w:rPr>
          <w:rFonts w:ascii="Century Gothic" w:hAnsi="Century Gothic" w:cs="Arial Mäori"/>
          <w:iCs/>
          <w:sz w:val="24"/>
          <w:szCs w:val="24"/>
        </w:rPr>
        <w:t xml:space="preserve">.  </w:t>
      </w:r>
    </w:p>
    <w:p w14:paraId="18A267F9" w14:textId="35EB2B96" w:rsidR="00B604CB" w:rsidRPr="00966962" w:rsidRDefault="00B604CB" w:rsidP="00966962">
      <w:pPr>
        <w:pStyle w:val="ListParagraph"/>
        <w:numPr>
          <w:ilvl w:val="0"/>
          <w:numId w:val="13"/>
        </w:numPr>
        <w:kinsoku w:val="0"/>
        <w:overflowPunct w:val="0"/>
        <w:autoSpaceDE w:val="0"/>
        <w:autoSpaceDN w:val="0"/>
        <w:adjustRightInd w:val="0"/>
        <w:spacing w:before="6" w:after="0" w:line="225" w:lineRule="auto"/>
        <w:ind w:right="112"/>
        <w:jc w:val="both"/>
        <w:rPr>
          <w:rFonts w:ascii="Century Gothic" w:hAnsi="Century Gothic" w:cs="Arial Mäori"/>
          <w:iCs/>
          <w:sz w:val="24"/>
          <w:szCs w:val="24"/>
        </w:rPr>
      </w:pPr>
      <w:r w:rsidRPr="00966962">
        <w:rPr>
          <w:rFonts w:ascii="Century Gothic" w:hAnsi="Century Gothic" w:cs="Arial Mäori"/>
          <w:iCs/>
          <w:sz w:val="24"/>
          <w:szCs w:val="24"/>
        </w:rPr>
        <w:t>Water quality and quantity in groundwater and surface water resources in the takiwā enables customary use</w:t>
      </w:r>
      <w:r w:rsidR="00AF21B2" w:rsidRPr="00966962">
        <w:rPr>
          <w:rFonts w:ascii="Century Gothic" w:hAnsi="Century Gothic" w:cs="Arial Mäori"/>
          <w:iCs/>
          <w:sz w:val="24"/>
          <w:szCs w:val="24"/>
        </w:rPr>
        <w:t>.</w:t>
      </w:r>
      <w:r w:rsidRPr="00966962">
        <w:rPr>
          <w:rFonts w:ascii="Century Gothic" w:hAnsi="Century Gothic" w:cs="Arial Mäori"/>
          <w:iCs/>
          <w:sz w:val="24"/>
          <w:szCs w:val="24"/>
        </w:rPr>
        <w:t xml:space="preserve">  </w:t>
      </w:r>
    </w:p>
    <w:p w14:paraId="297B680B" w14:textId="0122C3E7" w:rsidR="00B604CB" w:rsidRPr="00966962" w:rsidRDefault="00B604CB" w:rsidP="00966962">
      <w:pPr>
        <w:pStyle w:val="ListParagraph"/>
        <w:numPr>
          <w:ilvl w:val="0"/>
          <w:numId w:val="13"/>
        </w:numPr>
        <w:kinsoku w:val="0"/>
        <w:overflowPunct w:val="0"/>
        <w:autoSpaceDE w:val="0"/>
        <w:autoSpaceDN w:val="0"/>
        <w:adjustRightInd w:val="0"/>
        <w:spacing w:before="6" w:after="0" w:line="225" w:lineRule="auto"/>
        <w:ind w:right="112"/>
        <w:jc w:val="both"/>
        <w:rPr>
          <w:rFonts w:ascii="Century Gothic" w:hAnsi="Century Gothic" w:cs="Arial Mäori"/>
          <w:iCs/>
          <w:sz w:val="24"/>
          <w:szCs w:val="24"/>
        </w:rPr>
      </w:pPr>
      <w:r w:rsidRPr="00966962">
        <w:rPr>
          <w:rFonts w:ascii="Century Gothic" w:hAnsi="Century Gothic" w:cs="Arial Mäori"/>
          <w:iCs/>
          <w:sz w:val="24"/>
          <w:szCs w:val="24"/>
        </w:rPr>
        <w:t>Recognise the preference of discharges to land over water</w:t>
      </w:r>
      <w:r w:rsidR="00AF21B2" w:rsidRPr="00966962">
        <w:rPr>
          <w:rFonts w:ascii="Century Gothic" w:hAnsi="Century Gothic" w:cs="Arial Mäori"/>
          <w:iCs/>
          <w:sz w:val="24"/>
          <w:szCs w:val="24"/>
        </w:rPr>
        <w:t>.</w:t>
      </w:r>
      <w:r w:rsidRPr="00966962">
        <w:rPr>
          <w:rFonts w:ascii="Century Gothic" w:hAnsi="Century Gothic" w:cs="Arial Mäori"/>
          <w:iCs/>
          <w:sz w:val="24"/>
          <w:szCs w:val="24"/>
        </w:rPr>
        <w:t xml:space="preserve"> </w:t>
      </w:r>
    </w:p>
    <w:p w14:paraId="7E532464" w14:textId="47AA71BE" w:rsidR="00B604CB" w:rsidRPr="00966962" w:rsidRDefault="00B604CB" w:rsidP="00966962">
      <w:pPr>
        <w:pStyle w:val="ListParagraph"/>
        <w:numPr>
          <w:ilvl w:val="0"/>
          <w:numId w:val="13"/>
        </w:numPr>
        <w:kinsoku w:val="0"/>
        <w:overflowPunct w:val="0"/>
        <w:autoSpaceDE w:val="0"/>
        <w:autoSpaceDN w:val="0"/>
        <w:adjustRightInd w:val="0"/>
        <w:spacing w:before="6" w:after="0" w:line="225" w:lineRule="auto"/>
        <w:ind w:right="112"/>
        <w:jc w:val="both"/>
        <w:rPr>
          <w:rFonts w:ascii="Century Gothic" w:hAnsi="Century Gothic" w:cs="Arial Mäori"/>
          <w:iCs/>
          <w:sz w:val="24"/>
          <w:szCs w:val="24"/>
        </w:rPr>
      </w:pPr>
      <w:r w:rsidRPr="00966962">
        <w:rPr>
          <w:rFonts w:ascii="Century Gothic" w:hAnsi="Century Gothic" w:cs="Arial Mäori"/>
          <w:iCs/>
          <w:sz w:val="24"/>
          <w:szCs w:val="24"/>
        </w:rPr>
        <w:t>Prioritise efficient</w:t>
      </w:r>
      <w:r w:rsidR="00AF21B2" w:rsidRPr="00966962">
        <w:rPr>
          <w:rFonts w:ascii="Century Gothic" w:hAnsi="Century Gothic" w:cs="Arial Mäori"/>
          <w:iCs/>
          <w:sz w:val="24"/>
          <w:szCs w:val="24"/>
        </w:rPr>
        <w:t xml:space="preserve"> </w:t>
      </w:r>
      <w:r w:rsidRPr="00966962">
        <w:rPr>
          <w:rFonts w:ascii="Century Gothic" w:hAnsi="Century Gothic" w:cs="Arial Mäori"/>
          <w:iCs/>
          <w:sz w:val="24"/>
          <w:szCs w:val="24"/>
        </w:rPr>
        <w:t>use of waterand establish culturally sustainable</w:t>
      </w:r>
      <w:r w:rsidR="007629EC" w:rsidRPr="00966962">
        <w:rPr>
          <w:rFonts w:ascii="Century Gothic" w:hAnsi="Century Gothic" w:cs="Arial Mäori"/>
          <w:iCs/>
          <w:sz w:val="24"/>
          <w:szCs w:val="24"/>
        </w:rPr>
        <w:t xml:space="preserve"> </w:t>
      </w:r>
      <w:r w:rsidRPr="00966962">
        <w:rPr>
          <w:rFonts w:ascii="Century Gothic" w:hAnsi="Century Gothic" w:cs="Arial Mäori"/>
          <w:iCs/>
          <w:sz w:val="24"/>
          <w:szCs w:val="24"/>
        </w:rPr>
        <w:t>flow regimes.</w:t>
      </w:r>
    </w:p>
    <w:p w14:paraId="56A80B96" w14:textId="77777777" w:rsidR="00B604CB" w:rsidRPr="00966962" w:rsidRDefault="00B604CB" w:rsidP="00966962">
      <w:pPr>
        <w:pStyle w:val="ListParagraph"/>
        <w:numPr>
          <w:ilvl w:val="0"/>
          <w:numId w:val="13"/>
        </w:numPr>
        <w:kinsoku w:val="0"/>
        <w:overflowPunct w:val="0"/>
        <w:autoSpaceDE w:val="0"/>
        <w:autoSpaceDN w:val="0"/>
        <w:adjustRightInd w:val="0"/>
        <w:spacing w:before="6" w:after="0" w:line="225" w:lineRule="auto"/>
        <w:ind w:right="112"/>
        <w:jc w:val="both"/>
        <w:rPr>
          <w:rFonts w:ascii="Century Gothic" w:hAnsi="Century Gothic" w:cs="Arial Mäori"/>
          <w:iCs/>
          <w:sz w:val="24"/>
          <w:szCs w:val="24"/>
        </w:rPr>
      </w:pPr>
      <w:r w:rsidRPr="00966962">
        <w:rPr>
          <w:rFonts w:ascii="Century Gothic" w:hAnsi="Century Gothic" w:cs="Arial Mäori"/>
          <w:iCs/>
          <w:sz w:val="24"/>
          <w:szCs w:val="24"/>
        </w:rPr>
        <w:lastRenderedPageBreak/>
        <w:t>Mauri and mahinga kai are recognised as key cultural and environmental indicators of the cultural heath of waterways and the relationship of Poutini Ngāi Tahu to water.</w:t>
      </w:r>
    </w:p>
    <w:p w14:paraId="07D14BB1" w14:textId="7568100B" w:rsidR="00B604CB" w:rsidRPr="00966962" w:rsidRDefault="00AF21B2" w:rsidP="00966962">
      <w:pPr>
        <w:pStyle w:val="ListParagraph"/>
        <w:numPr>
          <w:ilvl w:val="0"/>
          <w:numId w:val="13"/>
        </w:numPr>
        <w:kinsoku w:val="0"/>
        <w:overflowPunct w:val="0"/>
        <w:autoSpaceDE w:val="0"/>
        <w:autoSpaceDN w:val="0"/>
        <w:adjustRightInd w:val="0"/>
        <w:spacing w:before="6" w:after="0" w:line="225" w:lineRule="auto"/>
        <w:ind w:right="112"/>
        <w:jc w:val="both"/>
        <w:rPr>
          <w:rFonts w:ascii="Century Gothic" w:hAnsi="Century Gothic" w:cs="Arial Mäori"/>
          <w:iCs/>
          <w:sz w:val="24"/>
          <w:szCs w:val="24"/>
        </w:rPr>
      </w:pPr>
      <w:r w:rsidRPr="00966962">
        <w:rPr>
          <w:rFonts w:ascii="Century Gothic" w:hAnsi="Century Gothic" w:cs="Arial Mäori"/>
          <w:iCs/>
          <w:sz w:val="24"/>
          <w:szCs w:val="24"/>
        </w:rPr>
        <w:t>W</w:t>
      </w:r>
      <w:r w:rsidR="00B604CB" w:rsidRPr="00966962">
        <w:rPr>
          <w:rFonts w:ascii="Century Gothic" w:hAnsi="Century Gothic" w:cs="Arial Mäori"/>
          <w:iCs/>
          <w:sz w:val="24"/>
          <w:szCs w:val="24"/>
        </w:rPr>
        <w:t>ater use in the takiwā respects catchment boundaries as much as practically possible.</w:t>
      </w:r>
    </w:p>
    <w:p w14:paraId="035182BF" w14:textId="343C76A6" w:rsidR="00B604CB" w:rsidRPr="00966962" w:rsidRDefault="00B604CB" w:rsidP="00966962">
      <w:pPr>
        <w:pStyle w:val="ListParagraph"/>
        <w:numPr>
          <w:ilvl w:val="0"/>
          <w:numId w:val="13"/>
        </w:numPr>
        <w:kinsoku w:val="0"/>
        <w:overflowPunct w:val="0"/>
        <w:autoSpaceDE w:val="0"/>
        <w:autoSpaceDN w:val="0"/>
        <w:adjustRightInd w:val="0"/>
        <w:spacing w:before="6" w:after="0" w:line="225" w:lineRule="auto"/>
        <w:ind w:right="112"/>
        <w:jc w:val="both"/>
        <w:rPr>
          <w:rFonts w:ascii="Century Gothic" w:hAnsi="Century Gothic" w:cs="Arial Mäori"/>
          <w:iCs/>
          <w:sz w:val="24"/>
          <w:szCs w:val="24"/>
        </w:rPr>
      </w:pPr>
      <w:r w:rsidRPr="00966962">
        <w:rPr>
          <w:rFonts w:ascii="Century Gothic" w:hAnsi="Century Gothic" w:cs="Arial Mäori"/>
          <w:iCs/>
          <w:sz w:val="24"/>
          <w:szCs w:val="24"/>
        </w:rPr>
        <w:t>Wetlands, waipuna (springs), estuaries, hāpua and lagoons are recognised as wāhi taonga.</w:t>
      </w:r>
    </w:p>
    <w:p w14:paraId="69118AC3" w14:textId="2005FC2A" w:rsidR="00966962" w:rsidRDefault="00B604CB" w:rsidP="00966962">
      <w:pPr>
        <w:pStyle w:val="ListParagraph"/>
        <w:numPr>
          <w:ilvl w:val="0"/>
          <w:numId w:val="13"/>
        </w:numPr>
        <w:kinsoku w:val="0"/>
        <w:overflowPunct w:val="0"/>
        <w:autoSpaceDE w:val="0"/>
        <w:autoSpaceDN w:val="0"/>
        <w:adjustRightInd w:val="0"/>
        <w:spacing w:before="6" w:after="0" w:line="225" w:lineRule="auto"/>
        <w:ind w:right="112"/>
        <w:jc w:val="both"/>
        <w:rPr>
          <w:rFonts w:ascii="Century Gothic" w:hAnsi="Century Gothic" w:cs="Arial Mäori"/>
          <w:iCs/>
          <w:sz w:val="24"/>
          <w:szCs w:val="24"/>
        </w:rPr>
      </w:pPr>
      <w:r w:rsidRPr="00966962">
        <w:rPr>
          <w:rFonts w:ascii="Century Gothic" w:hAnsi="Century Gothic" w:cs="Arial Mäori"/>
          <w:iCs/>
          <w:sz w:val="24"/>
          <w:szCs w:val="24"/>
        </w:rPr>
        <w:t>Cultural monitoring tools are used to monitor the health of waterways.</w:t>
      </w:r>
    </w:p>
    <w:p w14:paraId="0E83A830" w14:textId="57D77FF7" w:rsidR="00DC7E92" w:rsidRPr="00E041BE" w:rsidRDefault="00966962" w:rsidP="00FF09E0">
      <w:pPr>
        <w:rPr>
          <w:rFonts w:ascii="Century Gothic" w:hAnsi="Century Gothic" w:cs="Arial Mäori"/>
          <w:iCs/>
          <w:sz w:val="24"/>
          <w:szCs w:val="24"/>
        </w:rPr>
      </w:pPr>
      <w:r>
        <w:rPr>
          <w:rFonts w:ascii="Century Gothic" w:hAnsi="Century Gothic" w:cs="Arial Mäori"/>
          <w:iCs/>
          <w:sz w:val="24"/>
          <w:szCs w:val="24"/>
        </w:rPr>
        <w:br w:type="page"/>
      </w:r>
    </w:p>
    <w:p w14:paraId="6BD800EB" w14:textId="77777777" w:rsidR="00FF09E0" w:rsidRPr="00955B49" w:rsidRDefault="00955B49" w:rsidP="00955B49">
      <w:pPr>
        <w:spacing w:after="0" w:line="240" w:lineRule="auto"/>
        <w:rPr>
          <w:rFonts w:ascii="Century Gothic" w:hAnsi="Century Gothic"/>
          <w:sz w:val="24"/>
          <w:szCs w:val="24"/>
        </w:rPr>
      </w:pPr>
      <w:r w:rsidRPr="00955B49">
        <w:rPr>
          <w:rFonts w:ascii="Century Gothic" w:eastAsia="Century Gothic" w:hAnsi="Century Gothic" w:cs="Times New Roman"/>
          <w:noProof/>
          <w:sz w:val="24"/>
          <w:szCs w:val="24"/>
          <w:lang w:eastAsia="en-NZ"/>
        </w:rPr>
        <w:lastRenderedPageBreak/>
        <mc:AlternateContent>
          <mc:Choice Requires="wps">
            <w:drawing>
              <wp:anchor distT="0" distB="0" distL="114300" distR="114300" simplePos="0" relativeHeight="251652608" behindDoc="0" locked="0" layoutInCell="1" allowOverlap="1" wp14:anchorId="6510D18C" wp14:editId="5143D3AE">
                <wp:simplePos x="0" y="0"/>
                <wp:positionH relativeFrom="column">
                  <wp:posOffset>-41275</wp:posOffset>
                </wp:positionH>
                <wp:positionV relativeFrom="paragraph">
                  <wp:posOffset>-163195</wp:posOffset>
                </wp:positionV>
                <wp:extent cx="5728335" cy="1403985"/>
                <wp:effectExtent l="0" t="0" r="0" b="1270"/>
                <wp:wrapTopAndBottom/>
                <wp:docPr id="3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8335" cy="1403985"/>
                        </a:xfrm>
                        <a:prstGeom prst="rect">
                          <a:avLst/>
                        </a:prstGeom>
                        <a:noFill/>
                        <a:ln w="9525">
                          <a:noFill/>
                          <a:miter lim="800000"/>
                          <a:headEnd/>
                          <a:tailEnd/>
                        </a:ln>
                      </wps:spPr>
                      <wps:txbx>
                        <w:txbxContent>
                          <w:p w14:paraId="3B48F058" w14:textId="77777777" w:rsidR="00F37BC4" w:rsidRPr="00A066E6" w:rsidRDefault="00F37BC4" w:rsidP="00955B49">
                            <w:pPr>
                              <w:spacing w:before="360" w:after="120"/>
                              <w:rPr>
                                <w:rFonts w:ascii="Century Gothic" w:hAnsi="Century Gothic"/>
                                <w:b/>
                                <w:sz w:val="72"/>
                                <w:szCs w:val="72"/>
                              </w:rPr>
                            </w:pPr>
                            <w:r>
                              <w:rPr>
                                <w:rFonts w:ascii="Century Gothic" w:hAnsi="Century Gothic"/>
                                <w:b/>
                                <w:sz w:val="72"/>
                                <w:szCs w:val="72"/>
                              </w:rPr>
                              <w:t>7. Identifying Freshwater Management Units (FMUs)</w:t>
                            </w:r>
                          </w:p>
                        </w:txbxContent>
                      </wps:txbx>
                      <wps:bodyPr rot="0" vert="horz" wrap="square" lIns="91440" tIns="45720" rIns="91440" bIns="45720" anchor="t" anchorCtr="0">
                        <a:spAutoFit/>
                      </wps:bodyPr>
                    </wps:wsp>
                  </a:graphicData>
                </a:graphic>
                <wp14:sizeRelH relativeFrom="page">
                  <wp14:pctWidth>0</wp14:pctWidth>
                </wp14:sizeRelH>
                <wp14:sizeRelV relativeFrom="page">
                  <wp14:pctHeight>0</wp14:pctHeight>
                </wp14:sizeRelV>
              </wp:anchor>
            </w:drawing>
          </mc:Choice>
          <mc:Fallback>
            <w:pict>
              <v:shape w14:anchorId="6510D18C" id="_x0000_s1033" type="#_x0000_t202" style="position:absolute;margin-left:-3.25pt;margin-top:-12.85pt;width:451.05pt;height:110.5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" filled="f" stroked="f">
                <v:textbox style="mso-fit-shape-to-text:t">
                  <w:txbxContent>
                    <w:p w14:paraId="3B48F058" w14:textId="77777777" w:rsidR="00F37BC4" w:rsidRPr="00A066E6" w:rsidRDefault="00F37BC4" w:rsidP="00955B49">
                      <w:pPr>
                        <w:spacing w:before="360" w:after="120"/>
                        <w:rPr>
                          <w:rFonts w:ascii="Century Gothic" w:hAnsi="Century Gothic"/>
                          <w:b/>
                          <w:sz w:val="72"/>
                          <w:szCs w:val="72"/>
                        </w:rPr>
                      </w:pPr>
                      <w:r>
                        <w:rPr>
                          <w:rFonts w:ascii="Century Gothic" w:hAnsi="Century Gothic"/>
                          <w:b/>
                          <w:sz w:val="72"/>
                          <w:szCs w:val="72"/>
                        </w:rPr>
                        <w:t>7. Identifying Freshwater Management Units (FMUs)</w:t>
                      </w:r>
                    </w:p>
                  </w:txbxContent>
                </v:textbox>
                <w10:wrap type="topAndBottom"/>
              </v:shape>
            </w:pict>
          </mc:Fallback>
        </mc:AlternateContent>
      </w:r>
      <w:r w:rsidR="00917EC5">
        <w:rPr>
          <w:rFonts w:ascii="Century Gothic" w:hAnsi="Century Gothic"/>
          <w:sz w:val="24"/>
          <w:szCs w:val="24"/>
        </w:rPr>
        <w:t>Given the size of the R</w:t>
      </w:r>
      <w:r w:rsidR="00FF09E0" w:rsidRPr="00955B49">
        <w:rPr>
          <w:rFonts w:ascii="Century Gothic" w:hAnsi="Century Gothic"/>
          <w:sz w:val="24"/>
          <w:szCs w:val="24"/>
        </w:rPr>
        <w:t>egion and the vast differ</w:t>
      </w:r>
      <w:r w:rsidR="00917EC5">
        <w:rPr>
          <w:rFonts w:ascii="Century Gothic" w:hAnsi="Century Gothic"/>
          <w:sz w:val="24"/>
          <w:szCs w:val="24"/>
        </w:rPr>
        <w:t>ences between areas within the R</w:t>
      </w:r>
      <w:r w:rsidR="00FF09E0" w:rsidRPr="00955B49">
        <w:rPr>
          <w:rFonts w:ascii="Century Gothic" w:hAnsi="Century Gothic"/>
          <w:sz w:val="24"/>
          <w:szCs w:val="24"/>
        </w:rPr>
        <w:t xml:space="preserve">egion, it is recognised that the objectives and limits in some areas will not be appropriate in others (for example the rules that have been applied in the Lake Brunner catchment would not be appropriate everywhere). This is provided for within the NPSFM by allowing regional councils to separate their region into Freshwater Management Units (FMUs). </w:t>
      </w:r>
    </w:p>
    <w:p w14:paraId="58A81C26" w14:textId="77777777" w:rsidR="00FF09E0" w:rsidRPr="00955B49" w:rsidRDefault="00FF09E0" w:rsidP="00955B49">
      <w:pPr>
        <w:spacing w:after="0" w:line="240" w:lineRule="auto"/>
        <w:rPr>
          <w:rFonts w:ascii="Century Gothic" w:hAnsi="Century Gothic"/>
          <w:sz w:val="24"/>
          <w:szCs w:val="24"/>
        </w:rPr>
      </w:pPr>
    </w:p>
    <w:p w14:paraId="444CC37C" w14:textId="566DB0F0" w:rsidR="00FF09E0" w:rsidRPr="00955B49" w:rsidRDefault="00FF09E0" w:rsidP="00955B49">
      <w:pPr>
        <w:spacing w:after="0" w:line="240" w:lineRule="auto"/>
        <w:rPr>
          <w:rFonts w:ascii="Century Gothic" w:hAnsi="Century Gothic"/>
          <w:sz w:val="24"/>
          <w:szCs w:val="24"/>
        </w:rPr>
      </w:pPr>
      <w:r w:rsidRPr="00955B49">
        <w:rPr>
          <w:rFonts w:ascii="Century Gothic" w:hAnsi="Century Gothic"/>
          <w:sz w:val="24"/>
          <w:szCs w:val="24"/>
        </w:rPr>
        <w:t>The NPSFM and its associated guidance</w:t>
      </w:r>
      <w:r w:rsidRPr="00955B49">
        <w:rPr>
          <w:rStyle w:val="FootnoteReference"/>
          <w:rFonts w:ascii="Century Gothic" w:hAnsi="Century Gothic"/>
          <w:sz w:val="24"/>
          <w:szCs w:val="24"/>
        </w:rPr>
        <w:footnoteReference w:id="5"/>
      </w:r>
      <w:r w:rsidRPr="00955B49">
        <w:rPr>
          <w:rFonts w:ascii="Century Gothic" w:hAnsi="Century Gothic"/>
          <w:sz w:val="24"/>
          <w:szCs w:val="24"/>
        </w:rPr>
        <w:t xml:space="preserve"> allow regional councils flexibility in how they go about identifying FMUs. The guidance does note, however, that the scale of the FMU needs to be appropriate for objective and limit-setting, freshwater accounting, and monitoring. An FMU should not be set at too large a scale, which may prevent the setting of freshwater objectives that are specific enough to be effective. Equally, an FMU should not be set at too small a scale, which may result in undue complexity and cost in the planning process or in the management of the FMU.</w:t>
      </w:r>
      <w:r w:rsidR="0056424E">
        <w:rPr>
          <w:rFonts w:ascii="Century Gothic" w:hAnsi="Century Gothic"/>
          <w:sz w:val="24"/>
          <w:szCs w:val="24"/>
        </w:rPr>
        <w:t xml:space="preserve"> Separate management areas can be identified within an FMU for certain values and / or different management processes.</w:t>
      </w:r>
    </w:p>
    <w:p w14:paraId="4FF4322E" w14:textId="77777777" w:rsidR="00FF09E0" w:rsidRPr="00955B49" w:rsidRDefault="00FF09E0" w:rsidP="00955B49">
      <w:pPr>
        <w:spacing w:after="0" w:line="240" w:lineRule="auto"/>
        <w:rPr>
          <w:rFonts w:ascii="Century Gothic" w:hAnsi="Century Gothic"/>
          <w:sz w:val="24"/>
          <w:szCs w:val="24"/>
        </w:rPr>
      </w:pPr>
    </w:p>
    <w:p w14:paraId="6635E926" w14:textId="77777777" w:rsidR="00FF09E0" w:rsidRPr="00955B49" w:rsidRDefault="00FF09E0" w:rsidP="00955B49">
      <w:pPr>
        <w:spacing w:after="0" w:line="240" w:lineRule="auto"/>
        <w:rPr>
          <w:rFonts w:ascii="Century Gothic" w:hAnsi="Century Gothic"/>
          <w:sz w:val="24"/>
          <w:szCs w:val="24"/>
        </w:rPr>
      </w:pPr>
      <w:r w:rsidRPr="00955B49">
        <w:rPr>
          <w:rFonts w:ascii="Century Gothic" w:hAnsi="Century Gothic"/>
          <w:sz w:val="24"/>
          <w:szCs w:val="24"/>
        </w:rPr>
        <w:t>Some councils have taken an aggregating approach to determining management units or zones; others have sub-divided the region to a much greater extent. This means that the number of water management zones or FMUs in one region can vary from around two to five, to dozens in other regions. These different approaches to FMUs are appropriate given the differences in the physical environments from region to region and differing pressures.</w:t>
      </w:r>
      <w:r w:rsidRPr="00955B49">
        <w:rPr>
          <w:rStyle w:val="FootnoteReference"/>
          <w:rFonts w:ascii="Century Gothic" w:hAnsi="Century Gothic"/>
          <w:sz w:val="24"/>
          <w:szCs w:val="24"/>
        </w:rPr>
        <w:footnoteReference w:id="6"/>
      </w:r>
    </w:p>
    <w:p w14:paraId="3D3E39DC" w14:textId="77777777" w:rsidR="00FF09E0" w:rsidRPr="00955B49" w:rsidRDefault="00FF09E0" w:rsidP="00955B49">
      <w:pPr>
        <w:spacing w:after="0" w:line="240" w:lineRule="auto"/>
        <w:rPr>
          <w:rFonts w:ascii="Century Gothic" w:hAnsi="Century Gothic"/>
          <w:sz w:val="24"/>
          <w:szCs w:val="24"/>
        </w:rPr>
      </w:pPr>
    </w:p>
    <w:p w14:paraId="173E8BB5" w14:textId="4F8C14E6" w:rsidR="00FF09E0" w:rsidRPr="00955B49" w:rsidRDefault="00FF09E0" w:rsidP="00955B49">
      <w:pPr>
        <w:spacing w:after="0" w:line="240" w:lineRule="auto"/>
        <w:rPr>
          <w:rFonts w:ascii="Century Gothic" w:hAnsi="Century Gothic"/>
          <w:sz w:val="24"/>
          <w:szCs w:val="24"/>
        </w:rPr>
      </w:pPr>
      <w:r w:rsidRPr="00955B49">
        <w:rPr>
          <w:rFonts w:ascii="Century Gothic" w:hAnsi="Century Gothic"/>
          <w:sz w:val="24"/>
          <w:szCs w:val="24"/>
        </w:rPr>
        <w:t xml:space="preserve">The Implementation Team has considered the options and what has been done elsewhere around </w:t>
      </w:r>
      <w:r w:rsidRPr="007F1F98">
        <w:rPr>
          <w:rFonts w:ascii="Century Gothic" w:hAnsi="Century Gothic"/>
          <w:sz w:val="24"/>
          <w:szCs w:val="24"/>
        </w:rPr>
        <w:t>the country. T</w:t>
      </w:r>
      <w:r w:rsidR="00917EC5" w:rsidRPr="007F1F98">
        <w:rPr>
          <w:rFonts w:ascii="Century Gothic" w:hAnsi="Century Gothic"/>
          <w:sz w:val="24"/>
          <w:szCs w:val="24"/>
        </w:rPr>
        <w:t xml:space="preserve">he Team </w:t>
      </w:r>
      <w:r w:rsidR="00600774" w:rsidRPr="007F1F98">
        <w:rPr>
          <w:rFonts w:ascii="Century Gothic" w:hAnsi="Century Gothic"/>
          <w:sz w:val="24"/>
          <w:szCs w:val="24"/>
        </w:rPr>
        <w:t xml:space="preserve">initially proposed </w:t>
      </w:r>
      <w:r w:rsidR="00917EC5" w:rsidRPr="007F1F98">
        <w:rPr>
          <w:rFonts w:ascii="Century Gothic" w:hAnsi="Century Gothic"/>
          <w:sz w:val="24"/>
          <w:szCs w:val="24"/>
        </w:rPr>
        <w:t>to divide the R</w:t>
      </w:r>
      <w:r w:rsidRPr="007F1F98">
        <w:rPr>
          <w:rFonts w:ascii="Century Gothic" w:hAnsi="Century Gothic"/>
          <w:sz w:val="24"/>
          <w:szCs w:val="24"/>
        </w:rPr>
        <w:t xml:space="preserve">egion into six FMUs based on geographical groupings of similar land uses and/or activities. The FMUs take into account existing monitoring sites and community boundaries. </w:t>
      </w:r>
      <w:r w:rsidR="00600774" w:rsidRPr="007F1F98">
        <w:rPr>
          <w:rFonts w:ascii="Century Gothic" w:hAnsi="Century Gothic"/>
          <w:sz w:val="24"/>
          <w:szCs w:val="24"/>
        </w:rPr>
        <w:t>C</w:t>
      </w:r>
      <w:r w:rsidRPr="007F1F98">
        <w:rPr>
          <w:rFonts w:ascii="Century Gothic" w:hAnsi="Century Gothic"/>
          <w:sz w:val="24"/>
          <w:szCs w:val="24"/>
        </w:rPr>
        <w:t xml:space="preserve">onsideration was given to defining FMUs by </w:t>
      </w:r>
      <w:r w:rsidRPr="00955B49">
        <w:rPr>
          <w:rFonts w:ascii="Century Gothic" w:hAnsi="Century Gothic"/>
          <w:sz w:val="24"/>
          <w:szCs w:val="24"/>
        </w:rPr>
        <w:lastRenderedPageBreak/>
        <w:t>catchment but this was discounted as impractical given the va</w:t>
      </w:r>
      <w:r w:rsidR="00917EC5">
        <w:rPr>
          <w:rFonts w:ascii="Century Gothic" w:hAnsi="Century Gothic"/>
          <w:sz w:val="24"/>
          <w:szCs w:val="24"/>
        </w:rPr>
        <w:t xml:space="preserve">st number of </w:t>
      </w:r>
      <w:r w:rsidR="007F1F98">
        <w:rPr>
          <w:rFonts w:ascii="Century Gothic" w:hAnsi="Century Gothic"/>
          <w:sz w:val="24"/>
          <w:szCs w:val="24"/>
        </w:rPr>
        <w:t>c</w:t>
      </w:r>
      <w:r w:rsidR="00917EC5">
        <w:rPr>
          <w:rFonts w:ascii="Century Gothic" w:hAnsi="Century Gothic"/>
          <w:sz w:val="24"/>
          <w:szCs w:val="24"/>
        </w:rPr>
        <w:t>atchments in the R</w:t>
      </w:r>
      <w:r w:rsidRPr="00955B49">
        <w:rPr>
          <w:rFonts w:ascii="Century Gothic" w:hAnsi="Century Gothic"/>
          <w:sz w:val="24"/>
          <w:szCs w:val="24"/>
        </w:rPr>
        <w:t xml:space="preserve">egion. The Team also looked at defining FMUs by types of catchments (for example, combinations of land cover, altitude, source of flow, geology). This was less ideal given that communities and their values are likely to be centralised. </w:t>
      </w:r>
    </w:p>
    <w:p w14:paraId="55826FFA" w14:textId="77777777" w:rsidR="00FF09E0" w:rsidRPr="00955B49" w:rsidRDefault="00FF09E0" w:rsidP="00955B49">
      <w:pPr>
        <w:spacing w:after="0" w:line="240" w:lineRule="auto"/>
        <w:rPr>
          <w:rFonts w:ascii="Century Gothic" w:hAnsi="Century Gothic"/>
          <w:sz w:val="24"/>
          <w:szCs w:val="24"/>
        </w:rPr>
      </w:pPr>
    </w:p>
    <w:p w14:paraId="080E9FC4" w14:textId="3794B8EA" w:rsidR="00FF09E0" w:rsidRPr="007F1F98" w:rsidRDefault="00FF09E0" w:rsidP="00955B49">
      <w:pPr>
        <w:spacing w:after="0" w:line="240" w:lineRule="auto"/>
        <w:rPr>
          <w:rFonts w:ascii="Century Gothic" w:hAnsi="Century Gothic"/>
          <w:sz w:val="24"/>
          <w:szCs w:val="24"/>
        </w:rPr>
      </w:pPr>
      <w:r w:rsidRPr="007F1F98">
        <w:rPr>
          <w:rFonts w:ascii="Century Gothic" w:hAnsi="Century Gothic"/>
          <w:sz w:val="24"/>
          <w:szCs w:val="24"/>
        </w:rPr>
        <w:t xml:space="preserve">The six </w:t>
      </w:r>
      <w:r w:rsidR="00DF7753" w:rsidRPr="007F1F98">
        <w:rPr>
          <w:rFonts w:ascii="Century Gothic" w:hAnsi="Century Gothic"/>
          <w:sz w:val="24"/>
          <w:szCs w:val="24"/>
        </w:rPr>
        <w:t>original</w:t>
      </w:r>
      <w:r w:rsidR="00600774" w:rsidRPr="007F1F98">
        <w:rPr>
          <w:rFonts w:ascii="Century Gothic" w:hAnsi="Century Gothic"/>
          <w:sz w:val="24"/>
          <w:szCs w:val="24"/>
        </w:rPr>
        <w:t xml:space="preserve"> </w:t>
      </w:r>
      <w:r w:rsidRPr="007F1F98">
        <w:rPr>
          <w:rFonts w:ascii="Century Gothic" w:hAnsi="Century Gothic"/>
          <w:sz w:val="24"/>
          <w:szCs w:val="24"/>
        </w:rPr>
        <w:t>FMUs are illustrated in the image below</w:t>
      </w:r>
      <w:r w:rsidR="001520EF" w:rsidRPr="007F1F98">
        <w:rPr>
          <w:rFonts w:ascii="Century Gothic" w:hAnsi="Century Gothic"/>
          <w:sz w:val="24"/>
          <w:szCs w:val="24"/>
        </w:rPr>
        <w:t xml:space="preserve">, with the blue line showing the </w:t>
      </w:r>
      <w:r w:rsidR="008D00F8" w:rsidRPr="007F1F98">
        <w:rPr>
          <w:rFonts w:ascii="Century Gothic" w:hAnsi="Century Gothic"/>
          <w:sz w:val="24"/>
          <w:szCs w:val="24"/>
        </w:rPr>
        <w:t xml:space="preserve">boundary of </w:t>
      </w:r>
      <w:r w:rsidR="001520EF" w:rsidRPr="007F1F98">
        <w:rPr>
          <w:rFonts w:ascii="Century Gothic" w:hAnsi="Century Gothic"/>
          <w:sz w:val="24"/>
          <w:szCs w:val="24"/>
        </w:rPr>
        <w:t>amalgamated FMU</w:t>
      </w:r>
      <w:r w:rsidR="00DF7753" w:rsidRPr="007F1F98">
        <w:rPr>
          <w:rFonts w:ascii="Century Gothic" w:hAnsi="Century Gothic"/>
          <w:sz w:val="24"/>
          <w:szCs w:val="24"/>
        </w:rPr>
        <w:t xml:space="preserve"> (Buller, Inangahua and Paparoa FMU’s</w:t>
      </w:r>
      <w:r w:rsidR="001520EF" w:rsidRPr="007F1F98">
        <w:rPr>
          <w:rFonts w:ascii="Century Gothic" w:hAnsi="Century Gothic"/>
          <w:sz w:val="24"/>
          <w:szCs w:val="24"/>
        </w:rPr>
        <w:t>)</w:t>
      </w:r>
      <w:r w:rsidRPr="007F1F98">
        <w:rPr>
          <w:rFonts w:ascii="Century Gothic" w:hAnsi="Century Gothic"/>
          <w:sz w:val="24"/>
          <w:szCs w:val="24"/>
        </w:rPr>
        <w:t>:</w:t>
      </w:r>
    </w:p>
    <w:p w14:paraId="3413E2CB" w14:textId="2C1C6CA7" w:rsidR="00FF09E0" w:rsidRDefault="001520EF" w:rsidP="00FF09E0">
      <w:pPr>
        <w:rPr>
          <w:noProof/>
          <w:lang w:eastAsia="en-NZ"/>
        </w:rPr>
      </w:pPr>
      <w:r>
        <w:rPr>
          <w:noProof/>
          <w:lang w:eastAsia="en-NZ"/>
        </w:rPr>
        <mc:AlternateContent>
          <mc:Choice Requires="wps">
            <w:drawing>
              <wp:anchor distT="0" distB="0" distL="114300" distR="114300" simplePos="0" relativeHeight="251774976" behindDoc="0" locked="0" layoutInCell="1" allowOverlap="1" wp14:anchorId="59810D4C" wp14:editId="794EDDDC">
                <wp:simplePos x="0" y="0"/>
                <wp:positionH relativeFrom="column">
                  <wp:posOffset>3219450</wp:posOffset>
                </wp:positionH>
                <wp:positionV relativeFrom="paragraph">
                  <wp:posOffset>310833</wp:posOffset>
                </wp:positionV>
                <wp:extent cx="1019175" cy="1585912"/>
                <wp:effectExtent l="0" t="0" r="28575" b="14605"/>
                <wp:wrapNone/>
                <wp:docPr id="314" name="Freeform 314"/>
                <wp:cNvGraphicFramePr/>
                <a:graphic xmlns:a="http://schemas.openxmlformats.org/drawingml/2006/main">
                  <a:graphicData uri="http://schemas.microsoft.com/office/word/2010/wordprocessingShape">
                    <wps:wsp>
                      <wps:cNvSpPr/>
                      <wps:spPr>
                        <a:xfrm>
                          <a:off x="0" y="0"/>
                          <a:ext cx="1019175" cy="1585912"/>
                        </a:xfrm>
                        <a:custGeom>
                          <a:avLst/>
                          <a:gdLst>
                            <a:gd name="connsiteX0" fmla="*/ 609600 w 1038225"/>
                            <a:gd name="connsiteY0" fmla="*/ 152400 h 1619250"/>
                            <a:gd name="connsiteX1" fmla="*/ 619125 w 1038225"/>
                            <a:gd name="connsiteY1" fmla="*/ 571500 h 1619250"/>
                            <a:gd name="connsiteX2" fmla="*/ 514350 w 1038225"/>
                            <a:gd name="connsiteY2" fmla="*/ 676275 h 1619250"/>
                            <a:gd name="connsiteX3" fmla="*/ 466725 w 1038225"/>
                            <a:gd name="connsiteY3" fmla="*/ 828675 h 1619250"/>
                            <a:gd name="connsiteX4" fmla="*/ 323850 w 1038225"/>
                            <a:gd name="connsiteY4" fmla="*/ 942975 h 1619250"/>
                            <a:gd name="connsiteX5" fmla="*/ 152400 w 1038225"/>
                            <a:gd name="connsiteY5" fmla="*/ 942975 h 1619250"/>
                            <a:gd name="connsiteX6" fmla="*/ 0 w 1038225"/>
                            <a:gd name="connsiteY6" fmla="*/ 1619250 h 1619250"/>
                            <a:gd name="connsiteX7" fmla="*/ 76200 w 1038225"/>
                            <a:gd name="connsiteY7" fmla="*/ 1543050 h 1619250"/>
                            <a:gd name="connsiteX8" fmla="*/ 247650 w 1038225"/>
                            <a:gd name="connsiteY8" fmla="*/ 1219200 h 1619250"/>
                            <a:gd name="connsiteX9" fmla="*/ 304800 w 1038225"/>
                            <a:gd name="connsiteY9" fmla="*/ 1219200 h 1619250"/>
                            <a:gd name="connsiteX10" fmla="*/ 381000 w 1038225"/>
                            <a:gd name="connsiteY10" fmla="*/ 1266825 h 1619250"/>
                            <a:gd name="connsiteX11" fmla="*/ 619125 w 1038225"/>
                            <a:gd name="connsiteY11" fmla="*/ 1543050 h 1619250"/>
                            <a:gd name="connsiteX12" fmla="*/ 790575 w 1038225"/>
                            <a:gd name="connsiteY12" fmla="*/ 1600200 h 1619250"/>
                            <a:gd name="connsiteX13" fmla="*/ 866775 w 1038225"/>
                            <a:gd name="connsiteY13" fmla="*/ 1485900 h 1619250"/>
                            <a:gd name="connsiteX14" fmla="*/ 600075 w 1038225"/>
                            <a:gd name="connsiteY14" fmla="*/ 1190625 h 1619250"/>
                            <a:gd name="connsiteX15" fmla="*/ 657225 w 1038225"/>
                            <a:gd name="connsiteY15" fmla="*/ 914400 h 1619250"/>
                            <a:gd name="connsiteX16" fmla="*/ 1038225 w 1038225"/>
                            <a:gd name="connsiteY16" fmla="*/ 419100 h 1619250"/>
                            <a:gd name="connsiteX17" fmla="*/ 695325 w 1038225"/>
                            <a:gd name="connsiteY17" fmla="*/ 0 h 1619250"/>
                            <a:gd name="connsiteX18" fmla="*/ 609600 w 1038225"/>
                            <a:gd name="connsiteY18" fmla="*/ 152400 h 16192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1038225" h="1619250">
                              <a:moveTo>
                                <a:pt x="609600" y="152400"/>
                              </a:moveTo>
                              <a:lnTo>
                                <a:pt x="619125" y="571500"/>
                              </a:lnTo>
                              <a:lnTo>
                                <a:pt x="514350" y="676275"/>
                              </a:lnTo>
                              <a:lnTo>
                                <a:pt x="466725" y="828675"/>
                              </a:lnTo>
                              <a:lnTo>
                                <a:pt x="323850" y="942975"/>
                              </a:lnTo>
                              <a:lnTo>
                                <a:pt x="152400" y="942975"/>
                              </a:lnTo>
                              <a:lnTo>
                                <a:pt x="0" y="1619250"/>
                              </a:lnTo>
                              <a:lnTo>
                                <a:pt x="76200" y="1543050"/>
                              </a:lnTo>
                              <a:lnTo>
                                <a:pt x="247650" y="1219200"/>
                              </a:lnTo>
                              <a:lnTo>
                                <a:pt x="304800" y="1219200"/>
                              </a:lnTo>
                              <a:lnTo>
                                <a:pt x="381000" y="1266825"/>
                              </a:lnTo>
                              <a:lnTo>
                                <a:pt x="619125" y="1543050"/>
                              </a:lnTo>
                              <a:lnTo>
                                <a:pt x="790575" y="1600200"/>
                              </a:lnTo>
                              <a:lnTo>
                                <a:pt x="866775" y="1485900"/>
                              </a:lnTo>
                              <a:lnTo>
                                <a:pt x="600075" y="1190625"/>
                              </a:lnTo>
                              <a:lnTo>
                                <a:pt x="657225" y="914400"/>
                              </a:lnTo>
                              <a:lnTo>
                                <a:pt x="1038225" y="419100"/>
                              </a:lnTo>
                              <a:lnTo>
                                <a:pt x="695325" y="0"/>
                              </a:lnTo>
                              <a:lnTo>
                                <a:pt x="609600" y="152400"/>
                              </a:lnTo>
                              <a:close/>
                            </a:path>
                          </a:pathLst>
                        </a:cu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53690DA0" id="Freeform 314" o:spid="_x0000_s1026" style="position:absolute;margin-left:253.5pt;margin-top:24.5pt;width:80.25pt;height:124.8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38225,16192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" path="m609600,152400r9525,419100l514350,676275,466725,828675,323850,942975r-171450,l,1619250r76200,-76200l247650,1219200r57150,l381000,1266825r238125,276225l790575,1600200r76200,-114300l600075,1190625,657225,914400,1038225,419100,695325,,609600,152400xe" filled="f" strokecolor="#00b0f0" strokeweight="2pt">
                <v:path arrowok="t" o:connecttype="custom" o:connectlocs="598415,149262;607765,559734;504912,662351;458161,811614;317908,923561;149604,923561;0,1585912;74802,1511281;243106,1194098;299207,1194098;374009,1240743;607765,1511281;776069,1567254;850871,1455307;589064,1166112;645166,895574;1019175,410471;682567,0;598415,149262" o:connectangles="0,0,0,0,0,0,0,0,0,0,0,0,0,0,0,0,0,0,0"/>
              </v:shape>
            </w:pict>
          </mc:Fallback>
        </mc:AlternateContent>
      </w:r>
      <w:r w:rsidR="00FF09E0">
        <w:rPr>
          <w:noProof/>
          <w:lang w:eastAsia="en-NZ"/>
        </w:rPr>
        <w:drawing>
          <wp:inline distT="0" distB="0" distL="0" distR="0" wp14:anchorId="321CA2AA" wp14:editId="2987406B">
            <wp:extent cx="5689600" cy="4147650"/>
            <wp:effectExtent l="0" t="0" r="6350"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18499" t="9611" r="16922" b="3477"/>
                    <a:stretch/>
                  </pic:blipFill>
                  <pic:spPr bwMode="auto">
                    <a:xfrm>
                      <a:off x="0" y="0"/>
                      <a:ext cx="5688533" cy="4146872"/>
                    </a:xfrm>
                    <a:prstGeom prst="rect">
                      <a:avLst/>
                    </a:prstGeom>
                    <a:ln>
                      <a:noFill/>
                    </a:ln>
                    <a:extLst>
                      <a:ext uri="{53640926-AAD7-44D8-BBD7-CCE9431645EC}">
                        <a14:shadowObscured xmlns:a14="http://schemas.microsoft.com/office/drawing/2010/main"/>
                      </a:ext>
                    </a:extLst>
                  </pic:spPr>
                </pic:pic>
              </a:graphicData>
            </a:graphic>
          </wp:inline>
        </w:drawing>
      </w:r>
    </w:p>
    <w:p w14:paraId="79F04F3F" w14:textId="77777777" w:rsidR="00FF09E0" w:rsidRPr="00955B49" w:rsidRDefault="00FF09E0" w:rsidP="00955B49">
      <w:pPr>
        <w:spacing w:after="0" w:line="240" w:lineRule="auto"/>
        <w:rPr>
          <w:rFonts w:ascii="Century Gothic" w:hAnsi="Century Gothic"/>
          <w:sz w:val="24"/>
          <w:szCs w:val="24"/>
        </w:rPr>
      </w:pPr>
      <w:r w:rsidRPr="00955B49">
        <w:rPr>
          <w:rFonts w:ascii="Century Gothic" w:hAnsi="Century Gothic"/>
          <w:sz w:val="24"/>
          <w:szCs w:val="24"/>
        </w:rPr>
        <w:t>Appendix 2 provides a more detailed map and short description of each FMU</w:t>
      </w:r>
      <w:r w:rsidR="00917EC5">
        <w:rPr>
          <w:rFonts w:ascii="Century Gothic" w:hAnsi="Century Gothic"/>
          <w:sz w:val="24"/>
          <w:szCs w:val="24"/>
        </w:rPr>
        <w:t>’</w:t>
      </w:r>
      <w:r w:rsidRPr="00955B49">
        <w:rPr>
          <w:rFonts w:ascii="Century Gothic" w:hAnsi="Century Gothic"/>
          <w:sz w:val="24"/>
          <w:szCs w:val="24"/>
        </w:rPr>
        <w:t>s likely values, issues, information we have and information we might need.</w:t>
      </w:r>
    </w:p>
    <w:p w14:paraId="131D2B5C" w14:textId="77777777" w:rsidR="00FF09E0" w:rsidRPr="00955B49" w:rsidRDefault="00FF09E0" w:rsidP="00955B49">
      <w:pPr>
        <w:spacing w:after="0" w:line="240" w:lineRule="auto"/>
        <w:rPr>
          <w:rFonts w:ascii="Century Gothic" w:hAnsi="Century Gothic"/>
          <w:sz w:val="24"/>
          <w:szCs w:val="24"/>
        </w:rPr>
      </w:pPr>
    </w:p>
    <w:p w14:paraId="31C5E177" w14:textId="7E4CE1C4" w:rsidR="009141EF" w:rsidRPr="007F1F98" w:rsidRDefault="00FF09E0" w:rsidP="00955B49">
      <w:pPr>
        <w:spacing w:after="0" w:line="240" w:lineRule="auto"/>
        <w:rPr>
          <w:rFonts w:ascii="Century Gothic" w:hAnsi="Century Gothic"/>
          <w:sz w:val="24"/>
          <w:szCs w:val="24"/>
        </w:rPr>
      </w:pPr>
      <w:r w:rsidRPr="007F1F98">
        <w:rPr>
          <w:rFonts w:ascii="Century Gothic" w:hAnsi="Century Gothic"/>
          <w:sz w:val="24"/>
          <w:szCs w:val="24"/>
        </w:rPr>
        <w:t>It is to be noted that the boundarie</w:t>
      </w:r>
      <w:r w:rsidR="007F1F98" w:rsidRPr="007F1F98">
        <w:rPr>
          <w:rFonts w:ascii="Century Gothic" w:hAnsi="Century Gothic"/>
          <w:sz w:val="24"/>
          <w:szCs w:val="24"/>
        </w:rPr>
        <w:t>s of the FMUs are not fixed and</w:t>
      </w:r>
      <w:r w:rsidRPr="007F1F98">
        <w:rPr>
          <w:rFonts w:ascii="Century Gothic" w:hAnsi="Century Gothic"/>
          <w:sz w:val="24"/>
          <w:szCs w:val="24"/>
        </w:rPr>
        <w:t xml:space="preserve"> </w:t>
      </w:r>
      <w:r w:rsidR="009141EF" w:rsidRPr="007F1F98">
        <w:rPr>
          <w:rFonts w:ascii="Century Gothic" w:hAnsi="Century Gothic"/>
          <w:sz w:val="24"/>
          <w:szCs w:val="24"/>
        </w:rPr>
        <w:t xml:space="preserve">can </w:t>
      </w:r>
      <w:r w:rsidR="007F1F98" w:rsidRPr="007F1F98">
        <w:rPr>
          <w:rFonts w:ascii="Century Gothic" w:hAnsi="Century Gothic"/>
          <w:sz w:val="24"/>
          <w:szCs w:val="24"/>
        </w:rPr>
        <w:t>be moved if this</w:t>
      </w:r>
      <w:r w:rsidRPr="007F1F98">
        <w:rPr>
          <w:rFonts w:ascii="Century Gothic" w:hAnsi="Century Gothic"/>
          <w:sz w:val="24"/>
          <w:szCs w:val="24"/>
        </w:rPr>
        <w:t xml:space="preserve"> </w:t>
      </w:r>
      <w:r w:rsidR="009141EF" w:rsidRPr="007F1F98">
        <w:rPr>
          <w:rFonts w:ascii="Century Gothic" w:hAnsi="Century Gothic"/>
          <w:sz w:val="24"/>
          <w:szCs w:val="24"/>
        </w:rPr>
        <w:t xml:space="preserve">is </w:t>
      </w:r>
      <w:r w:rsidRPr="007F1F98">
        <w:rPr>
          <w:rFonts w:ascii="Century Gothic" w:hAnsi="Century Gothic"/>
          <w:sz w:val="24"/>
          <w:szCs w:val="24"/>
        </w:rPr>
        <w:t>considered necessary by Council or following engagement with our communities.</w:t>
      </w:r>
      <w:r w:rsidR="00600774" w:rsidRPr="007F1F98">
        <w:rPr>
          <w:rFonts w:ascii="Century Gothic" w:hAnsi="Century Gothic"/>
          <w:sz w:val="24"/>
          <w:szCs w:val="24"/>
        </w:rPr>
        <w:t xml:space="preserve"> </w:t>
      </w:r>
    </w:p>
    <w:p w14:paraId="0E1F9AE9" w14:textId="77777777" w:rsidR="009141EF" w:rsidRPr="007F1F98" w:rsidRDefault="009141EF" w:rsidP="00955B49">
      <w:pPr>
        <w:spacing w:after="0" w:line="240" w:lineRule="auto"/>
        <w:rPr>
          <w:rFonts w:ascii="Century Gothic" w:hAnsi="Century Gothic"/>
          <w:sz w:val="24"/>
          <w:szCs w:val="24"/>
        </w:rPr>
      </w:pPr>
    </w:p>
    <w:p w14:paraId="61152B7B" w14:textId="0095FA8D" w:rsidR="00FF09E0" w:rsidRPr="007F1F98" w:rsidRDefault="009141EF" w:rsidP="00955B49">
      <w:pPr>
        <w:spacing w:after="0" w:line="240" w:lineRule="auto"/>
        <w:rPr>
          <w:rFonts w:ascii="Century Gothic" w:hAnsi="Century Gothic"/>
          <w:sz w:val="24"/>
          <w:szCs w:val="24"/>
        </w:rPr>
      </w:pPr>
      <w:r w:rsidRPr="007F1F98">
        <w:rPr>
          <w:rFonts w:ascii="Century Gothic" w:hAnsi="Century Gothic"/>
          <w:sz w:val="24"/>
          <w:szCs w:val="24"/>
        </w:rPr>
        <w:t>D</w:t>
      </w:r>
      <w:r w:rsidR="002128C4" w:rsidRPr="007F1F98">
        <w:rPr>
          <w:rFonts w:ascii="Century Gothic" w:hAnsi="Century Gothic"/>
          <w:sz w:val="24"/>
          <w:szCs w:val="24"/>
        </w:rPr>
        <w:t xml:space="preserve">uring </w:t>
      </w:r>
      <w:r w:rsidRPr="007F1F98">
        <w:rPr>
          <w:rFonts w:ascii="Century Gothic" w:hAnsi="Century Gothic"/>
          <w:sz w:val="24"/>
          <w:szCs w:val="24"/>
        </w:rPr>
        <w:t xml:space="preserve">a community information session for the </w:t>
      </w:r>
      <w:r w:rsidR="002128C4" w:rsidRPr="007F1F98">
        <w:rPr>
          <w:rFonts w:ascii="Century Gothic" w:hAnsi="Century Gothic"/>
          <w:sz w:val="24"/>
          <w:szCs w:val="24"/>
        </w:rPr>
        <w:t xml:space="preserve">Buller FMU </w:t>
      </w:r>
      <w:r w:rsidRPr="007F1F98">
        <w:rPr>
          <w:rFonts w:ascii="Century Gothic" w:hAnsi="Century Gothic"/>
          <w:sz w:val="24"/>
          <w:szCs w:val="24"/>
        </w:rPr>
        <w:t>(</w:t>
      </w:r>
      <w:r w:rsidR="00966962" w:rsidRPr="007F1F98">
        <w:rPr>
          <w:rFonts w:ascii="Century Gothic" w:hAnsi="Century Gothic"/>
          <w:sz w:val="24"/>
          <w:szCs w:val="24"/>
        </w:rPr>
        <w:t>April 2019)</w:t>
      </w:r>
      <w:r w:rsidRPr="007F1F98">
        <w:rPr>
          <w:rFonts w:ascii="Century Gothic" w:hAnsi="Century Gothic"/>
          <w:sz w:val="24"/>
          <w:szCs w:val="24"/>
        </w:rPr>
        <w:t xml:space="preserve"> there was a discussion about FMU boundaries</w:t>
      </w:r>
      <w:r w:rsidR="002128C4" w:rsidRPr="007F1F98">
        <w:rPr>
          <w:rFonts w:ascii="Century Gothic" w:hAnsi="Century Gothic"/>
          <w:sz w:val="24"/>
          <w:szCs w:val="24"/>
        </w:rPr>
        <w:t xml:space="preserve">. </w:t>
      </w:r>
      <w:r w:rsidR="00DF7753" w:rsidRPr="007F1F98">
        <w:rPr>
          <w:rFonts w:ascii="Century Gothic" w:hAnsi="Century Gothic"/>
          <w:sz w:val="24"/>
          <w:szCs w:val="24"/>
        </w:rPr>
        <w:t xml:space="preserve">This discussion </w:t>
      </w:r>
      <w:r w:rsidR="001C09D7" w:rsidRPr="007F1F98">
        <w:rPr>
          <w:rFonts w:ascii="Century Gothic" w:hAnsi="Century Gothic"/>
          <w:sz w:val="24"/>
          <w:szCs w:val="24"/>
        </w:rPr>
        <w:t>led C</w:t>
      </w:r>
      <w:r w:rsidR="00DF7753" w:rsidRPr="007F1F98">
        <w:rPr>
          <w:rFonts w:ascii="Century Gothic" w:hAnsi="Century Gothic"/>
          <w:sz w:val="24"/>
          <w:szCs w:val="24"/>
        </w:rPr>
        <w:t xml:space="preserve">ouncil to combine </w:t>
      </w:r>
      <w:r w:rsidR="001C09D7" w:rsidRPr="007F1F98">
        <w:rPr>
          <w:rFonts w:ascii="Century Gothic" w:hAnsi="Century Gothic"/>
          <w:sz w:val="24"/>
          <w:szCs w:val="24"/>
        </w:rPr>
        <w:t xml:space="preserve">the </w:t>
      </w:r>
      <w:r w:rsidR="00DF7753" w:rsidRPr="007F1F98">
        <w:rPr>
          <w:rFonts w:ascii="Century Gothic" w:hAnsi="Century Gothic"/>
          <w:sz w:val="24"/>
          <w:szCs w:val="24"/>
        </w:rPr>
        <w:t xml:space="preserve">Buller, Inangahua and Paparoa FMU’s. </w:t>
      </w:r>
      <w:r w:rsidR="002128C4" w:rsidRPr="007F1F98">
        <w:rPr>
          <w:rFonts w:ascii="Century Gothic" w:hAnsi="Century Gothic"/>
          <w:sz w:val="24"/>
          <w:szCs w:val="24"/>
        </w:rPr>
        <w:t>Combining the</w:t>
      </w:r>
      <w:r w:rsidR="001C09D7" w:rsidRPr="007F1F98">
        <w:rPr>
          <w:rFonts w:ascii="Century Gothic" w:hAnsi="Century Gothic"/>
          <w:sz w:val="24"/>
          <w:szCs w:val="24"/>
        </w:rPr>
        <w:t>se three</w:t>
      </w:r>
      <w:r w:rsidR="002128C4" w:rsidRPr="007F1F98">
        <w:rPr>
          <w:rFonts w:ascii="Century Gothic" w:hAnsi="Century Gothic"/>
          <w:sz w:val="24"/>
          <w:szCs w:val="24"/>
        </w:rPr>
        <w:t xml:space="preserve"> FMUs will enable values and limits throughout the Buller catchment to be considered </w:t>
      </w:r>
      <w:r w:rsidR="00DF7753" w:rsidRPr="007F1F98">
        <w:rPr>
          <w:rFonts w:ascii="Century Gothic" w:hAnsi="Century Gothic"/>
          <w:sz w:val="24"/>
          <w:szCs w:val="24"/>
        </w:rPr>
        <w:t>at the same time</w:t>
      </w:r>
      <w:r w:rsidR="002128C4" w:rsidRPr="007F1F98">
        <w:rPr>
          <w:rFonts w:ascii="Century Gothic" w:hAnsi="Century Gothic"/>
          <w:sz w:val="24"/>
          <w:szCs w:val="24"/>
        </w:rPr>
        <w:t xml:space="preserve">. Amalgamating will enable the greatest efficiency of </w:t>
      </w:r>
      <w:r w:rsidR="001C09D7" w:rsidRPr="007F1F98">
        <w:rPr>
          <w:rFonts w:ascii="Century Gothic" w:hAnsi="Century Gothic"/>
          <w:sz w:val="24"/>
          <w:szCs w:val="24"/>
        </w:rPr>
        <w:t>C</w:t>
      </w:r>
      <w:r w:rsidR="004B07D2" w:rsidRPr="007F1F98">
        <w:rPr>
          <w:rFonts w:ascii="Century Gothic" w:hAnsi="Century Gothic"/>
          <w:sz w:val="24"/>
          <w:szCs w:val="24"/>
        </w:rPr>
        <w:t>ouncil staff time</w:t>
      </w:r>
      <w:r w:rsidR="00DF7753" w:rsidRPr="007F1F98">
        <w:rPr>
          <w:rFonts w:ascii="Century Gothic" w:hAnsi="Century Gothic"/>
          <w:sz w:val="24"/>
          <w:szCs w:val="24"/>
        </w:rPr>
        <w:t xml:space="preserve"> and resources</w:t>
      </w:r>
      <w:r w:rsidR="004B07D2" w:rsidRPr="007F1F98">
        <w:rPr>
          <w:rFonts w:ascii="Century Gothic" w:hAnsi="Century Gothic"/>
          <w:sz w:val="24"/>
          <w:szCs w:val="24"/>
        </w:rPr>
        <w:t xml:space="preserve"> while still </w:t>
      </w:r>
      <w:r w:rsidR="002128C4" w:rsidRPr="007F1F98">
        <w:rPr>
          <w:rFonts w:ascii="Century Gothic" w:hAnsi="Century Gothic"/>
          <w:sz w:val="24"/>
          <w:szCs w:val="24"/>
        </w:rPr>
        <w:t xml:space="preserve">retaining community </w:t>
      </w:r>
      <w:r w:rsidR="004B07D2" w:rsidRPr="007F1F98">
        <w:rPr>
          <w:rFonts w:ascii="Century Gothic" w:hAnsi="Century Gothic"/>
          <w:sz w:val="24"/>
          <w:szCs w:val="24"/>
        </w:rPr>
        <w:t>input</w:t>
      </w:r>
      <w:r w:rsidR="002128C4" w:rsidRPr="007F1F98">
        <w:rPr>
          <w:rFonts w:ascii="Century Gothic" w:hAnsi="Century Gothic"/>
          <w:sz w:val="24"/>
          <w:szCs w:val="24"/>
        </w:rPr>
        <w:t xml:space="preserve">. </w:t>
      </w:r>
      <w:r w:rsidR="00DC570D" w:rsidRPr="00DC570D">
        <w:rPr>
          <w:rFonts w:ascii="Century Gothic" w:hAnsi="Century Gothic"/>
          <w:color w:val="FF0000"/>
          <w:sz w:val="24"/>
          <w:szCs w:val="24"/>
          <w:u w:val="single"/>
        </w:rPr>
        <w:t>The amalgamated FMU will be known as the Kawatiri Freshwater Management Unit.</w:t>
      </w:r>
      <w:r w:rsidR="002128C4" w:rsidRPr="00DC570D">
        <w:rPr>
          <w:rFonts w:ascii="Century Gothic" w:hAnsi="Century Gothic"/>
          <w:color w:val="FF0000"/>
          <w:sz w:val="24"/>
          <w:szCs w:val="24"/>
        </w:rPr>
        <w:t xml:space="preserve">   </w:t>
      </w:r>
    </w:p>
    <w:p w14:paraId="0431FD55" w14:textId="77777777" w:rsidR="00FF09E0" w:rsidRDefault="00FF09E0" w:rsidP="00FF09E0">
      <w:pPr>
        <w:spacing w:after="0" w:line="240" w:lineRule="auto"/>
        <w:jc w:val="both"/>
      </w:pPr>
    </w:p>
    <w:p w14:paraId="2DF5A145" w14:textId="77777777" w:rsidR="00FF09E0" w:rsidRPr="00955B49" w:rsidRDefault="00955B49" w:rsidP="00955B49">
      <w:pPr>
        <w:spacing w:after="0" w:line="240" w:lineRule="auto"/>
        <w:rPr>
          <w:rFonts w:ascii="Century Gothic" w:hAnsi="Century Gothic"/>
          <w:sz w:val="24"/>
          <w:szCs w:val="24"/>
        </w:rPr>
      </w:pPr>
      <w:r w:rsidRPr="00955B49">
        <w:rPr>
          <w:rFonts w:ascii="Century Gothic" w:eastAsia="Century Gothic" w:hAnsi="Century Gothic" w:cs="Times New Roman"/>
          <w:noProof/>
          <w:sz w:val="24"/>
          <w:szCs w:val="24"/>
          <w:lang w:eastAsia="en-NZ"/>
        </w:rPr>
        <mc:AlternateContent>
          <mc:Choice Requires="wps">
            <w:drawing>
              <wp:anchor distT="0" distB="0" distL="114300" distR="114300" simplePos="0" relativeHeight="251656704" behindDoc="0" locked="0" layoutInCell="1" allowOverlap="1" wp14:anchorId="3EBDD586" wp14:editId="13B55DAF">
                <wp:simplePos x="0" y="0"/>
                <wp:positionH relativeFrom="column">
                  <wp:posOffset>-162560</wp:posOffset>
                </wp:positionH>
                <wp:positionV relativeFrom="paragraph">
                  <wp:posOffset>-149860</wp:posOffset>
                </wp:positionV>
                <wp:extent cx="5728335" cy="1403985"/>
                <wp:effectExtent l="0" t="0" r="0" b="1270"/>
                <wp:wrapTopAndBottom/>
                <wp:docPr id="3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8335" cy="1403985"/>
                        </a:xfrm>
                        <a:prstGeom prst="rect">
                          <a:avLst/>
                        </a:prstGeom>
                        <a:noFill/>
                        <a:ln w="9525">
                          <a:noFill/>
                          <a:miter lim="800000"/>
                          <a:headEnd/>
                          <a:tailEnd/>
                        </a:ln>
                      </wps:spPr>
                      <wps:txbx>
                        <w:txbxContent>
                          <w:p w14:paraId="1DE33ACC" w14:textId="77777777" w:rsidR="00F37BC4" w:rsidRPr="00A066E6" w:rsidRDefault="00F37BC4" w:rsidP="00955B49">
                            <w:pPr>
                              <w:spacing w:before="360" w:after="120"/>
                              <w:rPr>
                                <w:rFonts w:ascii="Century Gothic" w:hAnsi="Century Gothic"/>
                                <w:b/>
                                <w:sz w:val="72"/>
                                <w:szCs w:val="72"/>
                              </w:rPr>
                            </w:pPr>
                            <w:r>
                              <w:rPr>
                                <w:rFonts w:ascii="Century Gothic" w:hAnsi="Century Gothic"/>
                                <w:b/>
                                <w:sz w:val="72"/>
                                <w:szCs w:val="72"/>
                              </w:rPr>
                              <w:t xml:space="preserve">8. Prioritising Freshwater Management Units </w:t>
                            </w:r>
                          </w:p>
                        </w:txbxContent>
                      </wps:txbx>
                      <wps:bodyPr rot="0" vert="horz" wrap="square" lIns="91440" tIns="45720" rIns="91440" bIns="45720" anchor="t" anchorCtr="0">
                        <a:spAutoFit/>
                      </wps:bodyPr>
                    </wps:wsp>
                  </a:graphicData>
                </a:graphic>
                <wp14:sizeRelH relativeFrom="page">
                  <wp14:pctWidth>0</wp14:pctWidth>
                </wp14:sizeRelH>
                <wp14:sizeRelV relativeFrom="page">
                  <wp14:pctHeight>0</wp14:pctHeight>
                </wp14:sizeRelV>
              </wp:anchor>
            </w:drawing>
          </mc:Choice>
          <mc:Fallback>
            <w:pict>
              <v:shape w14:anchorId="3EBDD586" id="_x0000_s1034" type="#_x0000_t202" style="position:absolute;margin-left:-12.8pt;margin-top:-11.8pt;width:451.05pt;height:110.5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" filled="f" stroked="f">
                <v:textbox style="mso-fit-shape-to-text:t">
                  <w:txbxContent>
                    <w:p w14:paraId="1DE33ACC" w14:textId="77777777" w:rsidR="00F37BC4" w:rsidRPr="00A066E6" w:rsidRDefault="00F37BC4" w:rsidP="00955B49">
                      <w:pPr>
                        <w:spacing w:before="360" w:after="120"/>
                        <w:rPr>
                          <w:rFonts w:ascii="Century Gothic" w:hAnsi="Century Gothic"/>
                          <w:b/>
                          <w:sz w:val="72"/>
                          <w:szCs w:val="72"/>
                        </w:rPr>
                      </w:pPr>
                      <w:r>
                        <w:rPr>
                          <w:rFonts w:ascii="Century Gothic" w:hAnsi="Century Gothic"/>
                          <w:b/>
                          <w:sz w:val="72"/>
                          <w:szCs w:val="72"/>
                        </w:rPr>
                        <w:t xml:space="preserve">8. Prioritising Freshwater Management Units </w:t>
                      </w:r>
                    </w:p>
                  </w:txbxContent>
                </v:textbox>
                <w10:wrap type="topAndBottom"/>
              </v:shape>
            </w:pict>
          </mc:Fallback>
        </mc:AlternateContent>
      </w:r>
      <w:r w:rsidR="00FF09E0" w:rsidRPr="00955B49">
        <w:rPr>
          <w:rFonts w:ascii="Century Gothic" w:hAnsi="Century Gothic"/>
          <w:sz w:val="24"/>
          <w:szCs w:val="24"/>
        </w:rPr>
        <w:t>Most councils have chosen their most challenging catchments to work in first, in term</w:t>
      </w:r>
      <w:r w:rsidR="00917EC5">
        <w:rPr>
          <w:rFonts w:ascii="Century Gothic" w:hAnsi="Century Gothic"/>
          <w:sz w:val="24"/>
          <w:szCs w:val="24"/>
        </w:rPr>
        <w:t>s of resource management issues and</w:t>
      </w:r>
      <w:r w:rsidR="00FF09E0" w:rsidRPr="00955B49">
        <w:rPr>
          <w:rFonts w:ascii="Century Gothic" w:hAnsi="Century Gothic"/>
          <w:sz w:val="24"/>
          <w:szCs w:val="24"/>
        </w:rPr>
        <w:t xml:space="preserve"> conflicts or pressures</w:t>
      </w:r>
      <w:r w:rsidR="00917EC5">
        <w:rPr>
          <w:rFonts w:ascii="Century Gothic" w:hAnsi="Century Gothic"/>
          <w:sz w:val="24"/>
          <w:szCs w:val="24"/>
        </w:rPr>
        <w:t>,</w:t>
      </w:r>
      <w:r w:rsidR="00FF09E0" w:rsidRPr="00955B49">
        <w:rPr>
          <w:rFonts w:ascii="Century Gothic" w:hAnsi="Century Gothic"/>
          <w:sz w:val="24"/>
          <w:szCs w:val="24"/>
        </w:rPr>
        <w:t xml:space="preserve"> including:</w:t>
      </w:r>
    </w:p>
    <w:p w14:paraId="43389C39" w14:textId="77777777" w:rsidR="00FF09E0" w:rsidRPr="00955B49" w:rsidRDefault="00FF09E0" w:rsidP="00955B49">
      <w:pPr>
        <w:spacing w:after="0" w:line="240" w:lineRule="auto"/>
        <w:rPr>
          <w:rFonts w:ascii="Century Gothic" w:hAnsi="Century Gothic"/>
          <w:sz w:val="24"/>
          <w:szCs w:val="24"/>
        </w:rPr>
      </w:pPr>
    </w:p>
    <w:p w14:paraId="6DCE0D79" w14:textId="77777777" w:rsidR="00FF09E0" w:rsidRPr="00955B49" w:rsidRDefault="00FF09E0" w:rsidP="00955B49">
      <w:pPr>
        <w:pStyle w:val="ListParagraph"/>
        <w:numPr>
          <w:ilvl w:val="0"/>
          <w:numId w:val="3"/>
        </w:numPr>
        <w:spacing w:after="0" w:line="240" w:lineRule="auto"/>
        <w:rPr>
          <w:rFonts w:ascii="Century Gothic" w:hAnsi="Century Gothic"/>
          <w:sz w:val="24"/>
          <w:szCs w:val="24"/>
        </w:rPr>
      </w:pPr>
      <w:r w:rsidRPr="00955B49">
        <w:rPr>
          <w:rFonts w:ascii="Century Gothic" w:hAnsi="Century Gothic"/>
          <w:sz w:val="24"/>
          <w:szCs w:val="24"/>
        </w:rPr>
        <w:t>Gisborne (Waipaoa),</w:t>
      </w:r>
    </w:p>
    <w:p w14:paraId="14E7C1D6" w14:textId="77777777" w:rsidR="00FF09E0" w:rsidRPr="00955B49" w:rsidRDefault="00FF09E0" w:rsidP="00955B49">
      <w:pPr>
        <w:pStyle w:val="ListParagraph"/>
        <w:numPr>
          <w:ilvl w:val="0"/>
          <w:numId w:val="3"/>
        </w:numPr>
        <w:spacing w:after="0" w:line="240" w:lineRule="auto"/>
        <w:rPr>
          <w:rFonts w:ascii="Century Gothic" w:hAnsi="Century Gothic"/>
          <w:sz w:val="24"/>
          <w:szCs w:val="24"/>
        </w:rPr>
      </w:pPr>
      <w:r w:rsidRPr="00955B49">
        <w:rPr>
          <w:rFonts w:ascii="Century Gothic" w:hAnsi="Century Gothic"/>
          <w:sz w:val="24"/>
          <w:szCs w:val="24"/>
        </w:rPr>
        <w:t>Waikato (Waikato/Waipa),</w:t>
      </w:r>
    </w:p>
    <w:p w14:paraId="1A03F15B" w14:textId="77777777" w:rsidR="00FF09E0" w:rsidRPr="00955B49" w:rsidRDefault="00FF09E0" w:rsidP="00955B49">
      <w:pPr>
        <w:pStyle w:val="ListParagraph"/>
        <w:numPr>
          <w:ilvl w:val="0"/>
          <w:numId w:val="3"/>
        </w:numPr>
        <w:spacing w:after="0" w:line="240" w:lineRule="auto"/>
        <w:rPr>
          <w:rFonts w:ascii="Century Gothic" w:hAnsi="Century Gothic"/>
          <w:sz w:val="24"/>
          <w:szCs w:val="24"/>
        </w:rPr>
      </w:pPr>
      <w:r w:rsidRPr="00955B49">
        <w:rPr>
          <w:rFonts w:ascii="Century Gothic" w:hAnsi="Century Gothic"/>
          <w:sz w:val="24"/>
          <w:szCs w:val="24"/>
        </w:rPr>
        <w:t>Greater Wellington (Ruamahanga),</w:t>
      </w:r>
    </w:p>
    <w:p w14:paraId="244EF5E5" w14:textId="77777777" w:rsidR="00FF09E0" w:rsidRPr="00955B49" w:rsidRDefault="00FF09E0" w:rsidP="00955B49">
      <w:pPr>
        <w:pStyle w:val="ListParagraph"/>
        <w:numPr>
          <w:ilvl w:val="0"/>
          <w:numId w:val="3"/>
        </w:numPr>
        <w:spacing w:after="0" w:line="240" w:lineRule="auto"/>
        <w:rPr>
          <w:rFonts w:ascii="Century Gothic" w:hAnsi="Century Gothic"/>
          <w:sz w:val="24"/>
          <w:szCs w:val="24"/>
        </w:rPr>
      </w:pPr>
      <w:r w:rsidRPr="00955B49">
        <w:rPr>
          <w:rFonts w:ascii="Century Gothic" w:hAnsi="Century Gothic"/>
          <w:sz w:val="24"/>
          <w:szCs w:val="24"/>
        </w:rPr>
        <w:t>Bay of Plenty (Rotorua Lakes),</w:t>
      </w:r>
    </w:p>
    <w:p w14:paraId="043C10C3" w14:textId="77777777" w:rsidR="00FF09E0" w:rsidRPr="00955B49" w:rsidRDefault="00FF09E0" w:rsidP="00955B49">
      <w:pPr>
        <w:pStyle w:val="ListParagraph"/>
        <w:numPr>
          <w:ilvl w:val="0"/>
          <w:numId w:val="3"/>
        </w:numPr>
        <w:spacing w:after="0" w:line="240" w:lineRule="auto"/>
        <w:rPr>
          <w:rFonts w:ascii="Century Gothic" w:hAnsi="Century Gothic"/>
          <w:sz w:val="24"/>
          <w:szCs w:val="24"/>
        </w:rPr>
      </w:pPr>
      <w:r w:rsidRPr="00955B49">
        <w:rPr>
          <w:rFonts w:ascii="Century Gothic" w:hAnsi="Century Gothic"/>
          <w:sz w:val="24"/>
          <w:szCs w:val="24"/>
        </w:rPr>
        <w:t>Northland (priority catchments including the Whangarei Harbour), and</w:t>
      </w:r>
    </w:p>
    <w:p w14:paraId="0F5BAFA8" w14:textId="77777777" w:rsidR="00FF09E0" w:rsidRPr="00955B49" w:rsidRDefault="00FF09E0" w:rsidP="00955B49">
      <w:pPr>
        <w:pStyle w:val="ListParagraph"/>
        <w:numPr>
          <w:ilvl w:val="0"/>
          <w:numId w:val="3"/>
        </w:numPr>
        <w:spacing w:after="0" w:line="240" w:lineRule="auto"/>
        <w:rPr>
          <w:rFonts w:ascii="Century Gothic" w:hAnsi="Century Gothic"/>
          <w:sz w:val="24"/>
          <w:szCs w:val="24"/>
        </w:rPr>
      </w:pPr>
      <w:r w:rsidRPr="00955B49">
        <w:rPr>
          <w:rFonts w:ascii="Century Gothic" w:hAnsi="Century Gothic"/>
          <w:sz w:val="24"/>
          <w:szCs w:val="24"/>
        </w:rPr>
        <w:t>Canterbury (Selwyn and Te Waihora/Lake Ellesmere).</w:t>
      </w:r>
    </w:p>
    <w:p w14:paraId="4B6E76F4" w14:textId="77777777" w:rsidR="00FF09E0" w:rsidRPr="00955B49" w:rsidRDefault="00FF09E0" w:rsidP="00955B49">
      <w:pPr>
        <w:pStyle w:val="ListParagraph"/>
        <w:spacing w:after="0" w:line="240" w:lineRule="auto"/>
        <w:rPr>
          <w:rFonts w:ascii="Century Gothic" w:hAnsi="Century Gothic"/>
          <w:sz w:val="24"/>
          <w:szCs w:val="24"/>
        </w:rPr>
      </w:pPr>
    </w:p>
    <w:p w14:paraId="67D64DF3" w14:textId="77777777" w:rsidR="00FF09E0" w:rsidRDefault="00FF09E0" w:rsidP="00955B49">
      <w:pPr>
        <w:spacing w:after="0" w:line="240" w:lineRule="auto"/>
        <w:rPr>
          <w:rFonts w:ascii="Century Gothic" w:hAnsi="Century Gothic"/>
          <w:sz w:val="24"/>
          <w:szCs w:val="24"/>
        </w:rPr>
      </w:pPr>
      <w:r w:rsidRPr="00955B49">
        <w:rPr>
          <w:rFonts w:ascii="Century Gothic" w:hAnsi="Century Gothic"/>
          <w:sz w:val="24"/>
          <w:szCs w:val="24"/>
        </w:rPr>
        <w:t xml:space="preserve">MfE endorse this approach, noting it is important that councils focus their efforts on hotspots, especially where there are sensitive receiving environments or where there are looming allocation issues (pg. 17, MfE, 2017). MfE have also made it known that their preference </w:t>
      </w:r>
      <w:r w:rsidR="00917EC5">
        <w:rPr>
          <w:rFonts w:ascii="Century Gothic" w:hAnsi="Century Gothic"/>
          <w:sz w:val="24"/>
          <w:szCs w:val="24"/>
        </w:rPr>
        <w:t xml:space="preserve">is for </w:t>
      </w:r>
      <w:r w:rsidRPr="00955B49">
        <w:rPr>
          <w:rFonts w:ascii="Century Gothic" w:hAnsi="Century Gothic"/>
          <w:sz w:val="24"/>
          <w:szCs w:val="24"/>
        </w:rPr>
        <w:t xml:space="preserve">councils </w:t>
      </w:r>
      <w:r w:rsidR="00917EC5">
        <w:rPr>
          <w:rFonts w:ascii="Century Gothic" w:hAnsi="Century Gothic"/>
          <w:sz w:val="24"/>
          <w:szCs w:val="24"/>
        </w:rPr>
        <w:t xml:space="preserve">to </w:t>
      </w:r>
      <w:r w:rsidRPr="00955B49">
        <w:rPr>
          <w:rFonts w:ascii="Century Gothic" w:hAnsi="Century Gothic"/>
          <w:sz w:val="24"/>
          <w:szCs w:val="24"/>
        </w:rPr>
        <w:t xml:space="preserve">tackle FMU’s with the most important and at risk values first. </w:t>
      </w:r>
    </w:p>
    <w:p w14:paraId="4E95E94F" w14:textId="77777777" w:rsidR="00966962" w:rsidRDefault="00966962" w:rsidP="00955B49">
      <w:pPr>
        <w:spacing w:after="0" w:line="240" w:lineRule="auto"/>
        <w:rPr>
          <w:rFonts w:ascii="Century Gothic" w:hAnsi="Century Gothic"/>
          <w:sz w:val="24"/>
          <w:szCs w:val="24"/>
        </w:rPr>
      </w:pPr>
    </w:p>
    <w:p w14:paraId="562C6220" w14:textId="67BE9266" w:rsidR="00955B49" w:rsidRPr="00E96760" w:rsidRDefault="00955B49" w:rsidP="00955B49">
      <w:pPr>
        <w:spacing w:after="0" w:line="240" w:lineRule="auto"/>
        <w:rPr>
          <w:rFonts w:ascii="Century Gothic" w:hAnsi="Century Gothic"/>
          <w:sz w:val="24"/>
          <w:szCs w:val="24"/>
          <w:u w:val="single"/>
        </w:rPr>
      </w:pPr>
      <w:r w:rsidRPr="00955B49">
        <w:rPr>
          <w:rFonts w:ascii="Century Gothic" w:hAnsi="Century Gothic"/>
          <w:sz w:val="24"/>
          <w:szCs w:val="24"/>
        </w:rPr>
        <w:t>As with the boundaries of the FMUs, the priority level attributed to each of the FMUs is not fixed and could be moved if this was considered necessary by Council or following engagement with our communities. It may also be necessary to revisit priorities as issues change over time</w:t>
      </w:r>
      <w:r w:rsidRPr="007F1F98">
        <w:rPr>
          <w:rFonts w:ascii="Century Gothic" w:hAnsi="Century Gothic"/>
          <w:sz w:val="24"/>
          <w:szCs w:val="24"/>
        </w:rPr>
        <w:t>.</w:t>
      </w:r>
      <w:r w:rsidR="00E96760" w:rsidRPr="007F1F98">
        <w:rPr>
          <w:rFonts w:ascii="Century Gothic" w:hAnsi="Century Gothic"/>
          <w:sz w:val="24"/>
          <w:szCs w:val="24"/>
        </w:rPr>
        <w:t xml:space="preserve"> </w:t>
      </w:r>
      <w:r w:rsidR="006100C3" w:rsidRPr="007F1F98">
        <w:rPr>
          <w:rFonts w:ascii="Century Gothic" w:hAnsi="Century Gothic"/>
          <w:sz w:val="24"/>
          <w:szCs w:val="24"/>
        </w:rPr>
        <w:t>Such a</w:t>
      </w:r>
      <w:r w:rsidR="00E96760" w:rsidRPr="007F1F98">
        <w:rPr>
          <w:rFonts w:ascii="Century Gothic" w:hAnsi="Century Gothic"/>
          <w:sz w:val="24"/>
          <w:szCs w:val="24"/>
        </w:rPr>
        <w:t xml:space="preserve"> necessity occurred as a result of the Buller Community Information session in April 2019, </w:t>
      </w:r>
      <w:r w:rsidR="00E041BE" w:rsidRPr="007F1F98">
        <w:rPr>
          <w:rFonts w:ascii="Century Gothic" w:hAnsi="Century Gothic"/>
          <w:sz w:val="24"/>
          <w:szCs w:val="24"/>
        </w:rPr>
        <w:t>as discussed in</w:t>
      </w:r>
      <w:r w:rsidR="00E96760" w:rsidRPr="007F1F98">
        <w:rPr>
          <w:rFonts w:ascii="Century Gothic" w:hAnsi="Century Gothic"/>
          <w:sz w:val="24"/>
          <w:szCs w:val="24"/>
        </w:rPr>
        <w:t xml:space="preserve"> Part 7. </w:t>
      </w:r>
      <w:r w:rsidR="006100C3" w:rsidRPr="007F1F98">
        <w:rPr>
          <w:rFonts w:ascii="Century Gothic" w:hAnsi="Century Gothic"/>
          <w:sz w:val="24"/>
          <w:szCs w:val="24"/>
        </w:rPr>
        <w:t>The priority diagram on page 11 shows that the</w:t>
      </w:r>
      <w:r w:rsidR="00E041BE" w:rsidRPr="007F1F98">
        <w:rPr>
          <w:rFonts w:ascii="Century Gothic" w:hAnsi="Century Gothic"/>
          <w:sz w:val="24"/>
          <w:szCs w:val="24"/>
        </w:rPr>
        <w:t xml:space="preserve"> amalgamated FMU will now be set as the second priority</w:t>
      </w:r>
      <w:r w:rsidR="00E041BE" w:rsidRPr="007F1F98">
        <w:rPr>
          <w:rFonts w:ascii="Century Gothic" w:hAnsi="Century Gothic"/>
          <w:sz w:val="24"/>
          <w:szCs w:val="24"/>
          <w:u w:val="single"/>
        </w:rPr>
        <w:t xml:space="preserve"> </w:t>
      </w:r>
      <w:r w:rsidR="006100C3" w:rsidRPr="007F1F98">
        <w:rPr>
          <w:rFonts w:ascii="Century Gothic" w:hAnsi="Century Gothic"/>
          <w:sz w:val="24"/>
          <w:szCs w:val="24"/>
          <w:u w:val="single"/>
        </w:rPr>
        <w:t xml:space="preserve"> </w:t>
      </w:r>
    </w:p>
    <w:p w14:paraId="7FBD56EA" w14:textId="77777777" w:rsidR="00955B49" w:rsidRDefault="00955B49" w:rsidP="00955B49">
      <w:pPr>
        <w:spacing w:after="0" w:line="240" w:lineRule="auto"/>
        <w:jc w:val="both"/>
      </w:pPr>
    </w:p>
    <w:p w14:paraId="1DBC416D" w14:textId="77777777" w:rsidR="00955B49" w:rsidRPr="00955B49" w:rsidRDefault="00955B49" w:rsidP="00955B49">
      <w:pPr>
        <w:spacing w:after="0" w:line="240" w:lineRule="auto"/>
        <w:rPr>
          <w:rFonts w:ascii="Century Gothic" w:hAnsi="Century Gothic"/>
          <w:sz w:val="24"/>
          <w:szCs w:val="24"/>
        </w:rPr>
      </w:pPr>
    </w:p>
    <w:p w14:paraId="5A26B429" w14:textId="5CAD9F37" w:rsidR="00955B49" w:rsidRDefault="00955B49">
      <w:r>
        <w:br w:type="page"/>
      </w:r>
    </w:p>
    <w:p w14:paraId="19DA6043" w14:textId="565E0E72" w:rsidR="00FF09E0" w:rsidRDefault="00FF09E0" w:rsidP="00FF09E0">
      <w:r>
        <w:rPr>
          <w:noProof/>
          <w:lang w:eastAsia="en-NZ"/>
        </w:rPr>
        <w:lastRenderedPageBreak/>
        <mc:AlternateContent>
          <mc:Choice Requires="wpg">
            <w:drawing>
              <wp:anchor distT="0" distB="0" distL="114300" distR="114300" simplePos="0" relativeHeight="251608576" behindDoc="0" locked="0" layoutInCell="1" allowOverlap="1" wp14:anchorId="14CDE786" wp14:editId="2BA8FF5C">
                <wp:simplePos x="0" y="0"/>
                <wp:positionH relativeFrom="column">
                  <wp:posOffset>-114300</wp:posOffset>
                </wp:positionH>
                <wp:positionV relativeFrom="paragraph">
                  <wp:posOffset>158115</wp:posOffset>
                </wp:positionV>
                <wp:extent cx="5930900" cy="6570292"/>
                <wp:effectExtent l="0" t="0" r="12700" b="135890"/>
                <wp:wrapNone/>
                <wp:docPr id="309" name="Group 309"/>
                <wp:cNvGraphicFramePr/>
                <a:graphic xmlns:a="http://schemas.openxmlformats.org/drawingml/2006/main">
                  <a:graphicData uri="http://schemas.microsoft.com/office/word/2010/wordprocessingGroup">
                    <wpg:wgp>
                      <wpg:cNvGrpSpPr/>
                      <wpg:grpSpPr>
                        <a:xfrm>
                          <a:off x="0" y="0"/>
                          <a:ext cx="5930900" cy="6570292"/>
                          <a:chOff x="-88900" y="0"/>
                          <a:chExt cx="5930900" cy="6570292"/>
                        </a:xfrm>
                      </wpg:grpSpPr>
                      <wpg:grpSp>
                        <wpg:cNvPr id="296" name="Group 296"/>
                        <wpg:cNvGrpSpPr/>
                        <wpg:grpSpPr>
                          <a:xfrm>
                            <a:off x="0" y="0"/>
                            <a:ext cx="5842000" cy="1682750"/>
                            <a:chOff x="0" y="0"/>
                            <a:chExt cx="5842000" cy="1682750"/>
                          </a:xfrm>
                        </wpg:grpSpPr>
                        <wps:wsp>
                          <wps:cNvPr id="288" name="Text Box 2"/>
                          <wps:cNvSpPr txBox="1">
                            <a:spLocks noChangeArrowheads="1"/>
                          </wps:cNvSpPr>
                          <wps:spPr bwMode="auto">
                            <a:xfrm>
                              <a:off x="0" y="0"/>
                              <a:ext cx="5842000" cy="457200"/>
                            </a:xfrm>
                            <a:prstGeom prst="rect">
                              <a:avLst/>
                            </a:prstGeom>
                            <a:solidFill>
                              <a:sysClr val="window" lastClr="FFFFFF">
                                <a:lumMod val="85000"/>
                              </a:sysClr>
                            </a:solidFill>
                            <a:ln w="9525">
                              <a:solidFill>
                                <a:schemeClr val="accent1"/>
                              </a:solidFill>
                              <a:miter lim="800000"/>
                              <a:headEnd/>
                              <a:tailEnd/>
                            </a:ln>
                          </wps:spPr>
                          <wps:txbx>
                            <w:txbxContent>
                              <w:p w14:paraId="6CECE59F" w14:textId="77777777" w:rsidR="00F37BC4" w:rsidRPr="00515253" w:rsidRDefault="00F37BC4" w:rsidP="00FF09E0">
                                <w:pPr>
                                  <w:rPr>
                                    <w:b/>
                                    <w:color w:val="808080" w:themeColor="background1" w:themeShade="80"/>
                                    <w:sz w:val="40"/>
                                    <w:szCs w:val="40"/>
                                    <w14:textOutline w14:w="9525" w14:cap="rnd" w14:cmpd="sng" w14:algn="ctr">
                                      <w14:noFill/>
                                      <w14:prstDash w14:val="solid"/>
                                      <w14:bevel/>
                                    </w14:textOutline>
                                  </w:rPr>
                                </w:pPr>
                                <w:r w:rsidRPr="00515253">
                                  <w:rPr>
                                    <w:b/>
                                    <w:color w:val="808080" w:themeColor="background1" w:themeShade="80"/>
                                    <w:sz w:val="40"/>
                                    <w:szCs w:val="40"/>
                                    <w14:textOutline w14:w="9525" w14:cap="rnd" w14:cmpd="sng" w14:algn="ctr">
                                      <w14:noFill/>
                                      <w14:prstDash w14:val="solid"/>
                                      <w14:bevel/>
                                    </w14:textOutline>
                                  </w:rPr>
                                  <w:t>Priority 1</w:t>
                                </w:r>
                              </w:p>
                            </w:txbxContent>
                          </wps:txbx>
                          <wps:bodyPr rot="0" vert="horz" wrap="square" lIns="91440" tIns="45720" rIns="91440" bIns="45720" anchor="t" anchorCtr="0">
                            <a:noAutofit/>
                          </wps:bodyPr>
                        </wps:wsp>
                        <wps:wsp>
                          <wps:cNvPr id="307" name="Text Box 2"/>
                          <wps:cNvSpPr txBox="1">
                            <a:spLocks noChangeArrowheads="1"/>
                          </wps:cNvSpPr>
                          <wps:spPr bwMode="auto">
                            <a:xfrm>
                              <a:off x="3498850" y="0"/>
                              <a:ext cx="2343150" cy="1682750"/>
                            </a:xfrm>
                            <a:prstGeom prst="rect">
                              <a:avLst/>
                            </a:prstGeom>
                            <a:solidFill>
                              <a:sysClr val="window" lastClr="FFFFFF">
                                <a:lumMod val="85000"/>
                              </a:sysClr>
                            </a:solidFill>
                            <a:ln w="9525">
                              <a:solidFill>
                                <a:schemeClr val="accent1"/>
                              </a:solidFill>
                              <a:miter lim="800000"/>
                              <a:headEnd/>
                              <a:tailEnd/>
                            </a:ln>
                          </wps:spPr>
                          <wps:txbx>
                            <w:txbxContent>
                              <w:p w14:paraId="30E4B84B" w14:textId="77777777" w:rsidR="00F37BC4" w:rsidRPr="00515253" w:rsidRDefault="00F37BC4" w:rsidP="00FF09E0">
                                <w:pPr>
                                  <w:rPr>
                                    <w14:textOutline w14:w="9525" w14:cap="rnd" w14:cmpd="sng" w14:algn="ctr">
                                      <w14:noFill/>
                                      <w14:prstDash w14:val="solid"/>
                                      <w14:bevel/>
                                    </w14:textOutline>
                                  </w:rPr>
                                </w:pPr>
                                <w:r w:rsidRPr="00515253">
                                  <w:rPr>
                                    <w:sz w:val="16"/>
                                    <w:szCs w:val="16"/>
                                    <w14:textOutline w14:w="9525" w14:cap="rnd" w14:cmpd="sng" w14:algn="ctr">
                                      <w14:noFill/>
                                      <w14:prstDash w14:val="solid"/>
                                      <w14:bevel/>
                                    </w14:textOutline>
                                  </w:rPr>
                                  <w:t xml:space="preserve">Of the </w:t>
                                </w:r>
                                <w:r w:rsidRPr="007F1F98">
                                  <w:rPr>
                                    <w:strike/>
                                    <w:color w:val="FF0000"/>
                                    <w:sz w:val="16"/>
                                    <w:szCs w:val="16"/>
                                    <w14:textOutline w14:w="9525" w14:cap="rnd" w14:cmpd="sng" w14:algn="ctr">
                                      <w14:noFill/>
                                      <w14:prstDash w14:val="solid"/>
                                      <w14:bevel/>
                                    </w14:textOutline>
                                  </w:rPr>
                                  <w:t xml:space="preserve">six </w:t>
                                </w:r>
                                <w:r w:rsidRPr="00515253">
                                  <w:rPr>
                                    <w:sz w:val="16"/>
                                    <w:szCs w:val="16"/>
                                    <w14:textOutline w14:w="9525" w14:cap="rnd" w14:cmpd="sng" w14:algn="ctr">
                                      <w14:noFill/>
                                      <w14:prstDash w14:val="solid"/>
                                      <w14:bevel/>
                                    </w14:textOutline>
                                  </w:rPr>
                                  <w:t>FMUs, the Grey FMU experiences the most intensive activity. It contains the main regional centre of Greymouth and therefore experiences urban water quality issues. It also supports a large amount of farming and the Upper Grey Valley has, in the past, experienced seasonal pressures associated with irrigation. This FMU also includes the Lake Brunner catchment, where considerable effort has been invested in the past (both regulatory and non-regulatory) to reverse a trend in declining water quality.</w:t>
                                </w:r>
                              </w:p>
                            </w:txbxContent>
                          </wps:txbx>
                          <wps:bodyPr rot="0" vert="horz" wrap="square" lIns="91440" tIns="45720" rIns="91440" bIns="45720" anchor="t" anchorCtr="0">
                            <a:noAutofit/>
                          </wps:bodyPr>
                        </wps:wsp>
                        <wps:wsp>
                          <wps:cNvPr id="31" name="Text Box 2"/>
                          <wps:cNvSpPr txBox="1">
                            <a:spLocks noChangeArrowheads="1"/>
                          </wps:cNvSpPr>
                          <wps:spPr bwMode="auto">
                            <a:xfrm>
                              <a:off x="1504950" y="476250"/>
                              <a:ext cx="908050" cy="717550"/>
                            </a:xfrm>
                            <a:prstGeom prst="roundRect">
                              <a:avLst/>
                            </a:prstGeom>
                            <a:solidFill>
                              <a:srgbClr val="FFFF99"/>
                            </a:solidFill>
                            <a:ln w="9525">
                              <a:solidFill>
                                <a:schemeClr val="accent1"/>
                              </a:solidFill>
                              <a:miter lim="800000"/>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0DFA4CEB" w14:textId="77777777" w:rsidR="00F37BC4" w:rsidRPr="00515253" w:rsidRDefault="00F37BC4" w:rsidP="00FF09E0">
                                <w:pPr>
                                  <w:spacing w:before="240" w:after="120"/>
                                  <w:jc w:val="center"/>
                                  <w:rPr>
                                    <w14:textOutline w14:w="9525" w14:cap="rnd" w14:cmpd="sng" w14:algn="ctr">
                                      <w14:noFill/>
                                      <w14:prstDash w14:val="solid"/>
                                      <w14:bevel/>
                                    </w14:textOutline>
                                  </w:rPr>
                                </w:pPr>
                                <w:r w:rsidRPr="00515253">
                                  <w:rPr>
                                    <w14:textOutline w14:w="9525" w14:cap="rnd" w14:cmpd="sng" w14:algn="ctr">
                                      <w14:noFill/>
                                      <w14:prstDash w14:val="solid"/>
                                      <w14:bevel/>
                                    </w14:textOutline>
                                  </w:rPr>
                                  <w:t>Grey FMU</w:t>
                                </w:r>
                              </w:p>
                              <w:p w14:paraId="566581FA" w14:textId="77777777" w:rsidR="00F37BC4" w:rsidRPr="00515253" w:rsidRDefault="00F37BC4" w:rsidP="00FF09E0">
                                <w:pPr>
                                  <w:rPr>
                                    <w14:textOutline w14:w="9525" w14:cap="rnd" w14:cmpd="sng" w14:algn="ctr">
                                      <w14:noFill/>
                                      <w14:prstDash w14:val="solid"/>
                                      <w14:bevel/>
                                    </w14:textOutline>
                                  </w:rPr>
                                </w:pPr>
                              </w:p>
                            </w:txbxContent>
                          </wps:txbx>
                          <wps:bodyPr rot="0" vert="horz" wrap="square" lIns="91440" tIns="45720" rIns="91440" bIns="45720" anchor="t" anchorCtr="0">
                            <a:noAutofit/>
                          </wps:bodyPr>
                        </wps:wsp>
                      </wpg:grpSp>
                      <wpg:grpSp>
                        <wpg:cNvPr id="306" name="Group 306"/>
                        <wpg:cNvGrpSpPr/>
                        <wpg:grpSpPr>
                          <a:xfrm>
                            <a:off x="0" y="1269892"/>
                            <a:ext cx="5816600" cy="2057508"/>
                            <a:chOff x="0" y="57042"/>
                            <a:chExt cx="5816600" cy="2057508"/>
                          </a:xfrm>
                        </wpg:grpSpPr>
                        <wpg:grpSp>
                          <wpg:cNvPr id="295" name="Group 295"/>
                          <wpg:cNvGrpSpPr/>
                          <wpg:grpSpPr>
                            <a:xfrm>
                              <a:off x="0" y="601640"/>
                              <a:ext cx="5816600" cy="1512910"/>
                              <a:chOff x="31750" y="87290"/>
                              <a:chExt cx="5816600" cy="1512910"/>
                            </a:xfrm>
                          </wpg:grpSpPr>
                          <wps:wsp>
                            <wps:cNvPr id="289" name="Text Box 2"/>
                            <wps:cNvSpPr txBox="1">
                              <a:spLocks noChangeArrowheads="1"/>
                            </wps:cNvSpPr>
                            <wps:spPr bwMode="auto">
                              <a:xfrm>
                                <a:off x="31750" y="88900"/>
                                <a:ext cx="5810250" cy="457200"/>
                              </a:xfrm>
                              <a:prstGeom prst="rect">
                                <a:avLst/>
                              </a:prstGeom>
                              <a:solidFill>
                                <a:sysClr val="window" lastClr="FFFFFF">
                                  <a:lumMod val="85000"/>
                                </a:sysClr>
                              </a:solidFill>
                              <a:ln w="9525">
                                <a:solidFill>
                                  <a:schemeClr val="accent1"/>
                                </a:solidFill>
                                <a:miter lim="800000"/>
                                <a:headEnd/>
                                <a:tailEnd/>
                              </a:ln>
                            </wps:spPr>
                            <wps:txbx>
                              <w:txbxContent>
                                <w:p w14:paraId="791FBF5B" w14:textId="77777777" w:rsidR="00F37BC4" w:rsidRPr="00515253" w:rsidRDefault="00F37BC4" w:rsidP="00FF09E0">
                                  <w:pPr>
                                    <w:tabs>
                                      <w:tab w:val="left" w:pos="-142"/>
                                    </w:tabs>
                                    <w:rPr>
                                      <w:b/>
                                      <w:color w:val="808080" w:themeColor="background1" w:themeShade="80"/>
                                      <w:sz w:val="40"/>
                                      <w:szCs w:val="40"/>
                                      <w14:textOutline w14:w="9525" w14:cap="rnd" w14:cmpd="sng" w14:algn="ctr">
                                        <w14:noFill/>
                                        <w14:prstDash w14:val="solid"/>
                                        <w14:bevel/>
                                      </w14:textOutline>
                                    </w:rPr>
                                  </w:pPr>
                                  <w:r w:rsidRPr="00515253">
                                    <w:rPr>
                                      <w:b/>
                                      <w:color w:val="808080" w:themeColor="background1" w:themeShade="80"/>
                                      <w:sz w:val="40"/>
                                      <w:szCs w:val="40"/>
                                      <w14:textOutline w14:w="9525" w14:cap="rnd" w14:cmpd="sng" w14:algn="ctr">
                                        <w14:noFill/>
                                        <w14:prstDash w14:val="solid"/>
                                        <w14:bevel/>
                                      </w14:textOutline>
                                    </w:rPr>
                                    <w:t>Priority 2</w:t>
                                  </w:r>
                                </w:p>
                              </w:txbxContent>
                            </wps:txbx>
                            <wps:bodyPr rot="0" vert="horz" wrap="square" lIns="91440" tIns="45720" rIns="91440" bIns="45720" anchor="t" anchorCtr="0">
                              <a:noAutofit/>
                            </wps:bodyPr>
                          </wps:wsp>
                          <wps:wsp>
                            <wps:cNvPr id="290" name="Text Box 2"/>
                            <wps:cNvSpPr txBox="1">
                              <a:spLocks noChangeArrowheads="1"/>
                            </wps:cNvSpPr>
                            <wps:spPr bwMode="auto">
                              <a:xfrm>
                                <a:off x="3498850" y="87290"/>
                                <a:ext cx="2349500" cy="1512910"/>
                              </a:xfrm>
                              <a:prstGeom prst="rect">
                                <a:avLst/>
                              </a:prstGeom>
                              <a:solidFill>
                                <a:sysClr val="window" lastClr="FFFFFF">
                                  <a:lumMod val="85000"/>
                                </a:sysClr>
                              </a:solidFill>
                              <a:ln w="9525">
                                <a:solidFill>
                                  <a:schemeClr val="accent1"/>
                                </a:solidFill>
                                <a:miter lim="800000"/>
                                <a:headEnd/>
                                <a:tailEnd/>
                              </a:ln>
                            </wps:spPr>
                            <wps:txbx>
                              <w:txbxContent>
                                <w:p w14:paraId="734205F2" w14:textId="46400610" w:rsidR="00F37BC4" w:rsidRDefault="00F37BC4" w:rsidP="00FF09E0">
                                  <w:pPr>
                                    <w:rPr>
                                      <w:sz w:val="16"/>
                                      <w:szCs w:val="16"/>
                                      <w14:textOutline w14:w="9525" w14:cap="rnd" w14:cmpd="sng" w14:algn="ctr">
                                        <w14:noFill/>
                                        <w14:prstDash w14:val="solid"/>
                                        <w14:bevel/>
                                      </w14:textOutline>
                                    </w:rPr>
                                  </w:pPr>
                                  <w:r w:rsidRPr="00515253">
                                    <w:rPr>
                                      <w:sz w:val="16"/>
                                      <w:szCs w:val="16"/>
                                      <w14:textOutline w14:w="9525" w14:cap="rnd" w14:cmpd="sng" w14:algn="ctr">
                                        <w14:noFill/>
                                        <w14:prstDash w14:val="solid"/>
                                        <w14:bevel/>
                                      </w14:textOutline>
                                    </w:rPr>
                                    <w:t xml:space="preserve">The </w:t>
                                  </w:r>
                                  <w:r w:rsidRPr="007F1F98">
                                    <w:rPr>
                                      <w:strike/>
                                      <w:color w:val="FF0000"/>
                                      <w:sz w:val="16"/>
                                      <w:szCs w:val="16"/>
                                      <w14:textOutline w14:w="9525" w14:cap="rnd" w14:cmpd="sng" w14:algn="ctr">
                                        <w14:noFill/>
                                        <w14:prstDash w14:val="solid"/>
                                        <w14:bevel/>
                                      </w14:textOutline>
                                    </w:rPr>
                                    <w:t>Buller</w:t>
                                  </w:r>
                                  <w:r>
                                    <w:rPr>
                                      <w:strike/>
                                      <w:color w:val="FF0000"/>
                                      <w:sz w:val="16"/>
                                      <w:szCs w:val="16"/>
                                      <w14:textOutline w14:w="9525" w14:cap="rnd" w14:cmpd="sng" w14:algn="ctr">
                                        <w14:noFill/>
                                        <w14:prstDash w14:val="solid"/>
                                        <w14:bevel/>
                                      </w14:textOutline>
                                    </w:rPr>
                                    <w:t xml:space="preserve"> </w:t>
                                  </w:r>
                                  <w:r w:rsidRPr="00031292">
                                    <w:rPr>
                                      <w:color w:val="FF0000"/>
                                      <w:sz w:val="16"/>
                                      <w:szCs w:val="16"/>
                                      <w:u w:val="single"/>
                                      <w14:textOutline w14:w="9525" w14:cap="rnd" w14:cmpd="sng" w14:algn="ctr">
                                        <w14:noFill/>
                                        <w14:prstDash w14:val="solid"/>
                                        <w14:bevel/>
                                      </w14:textOutline>
                                    </w:rPr>
                                    <w:t>Kawatiri</w:t>
                                  </w:r>
                                  <w:r w:rsidRPr="00515253">
                                    <w:rPr>
                                      <w:sz w:val="16"/>
                                      <w:szCs w:val="16"/>
                                      <w14:textOutline w14:w="9525" w14:cap="rnd" w14:cmpd="sng" w14:algn="ctr">
                                        <w14:noFill/>
                                        <w14:prstDash w14:val="solid"/>
                                        <w14:bevel/>
                                      </w14:textOutline>
                                    </w:rPr>
                                    <w:t xml:space="preserve"> FMU is a popular environmental tourism destination, much of which is based on water pursuits. However, farming and mining also form part of the current land uses and it is understood that some of these are having a negative impact on water quality (both perception and reality – Bakers Creek, Karamea for example).</w:t>
                                  </w:r>
                                  <w:r w:rsidRPr="007F1F98">
                                    <w:rPr>
                                      <w:color w:val="FF0000"/>
                                      <w:sz w:val="16"/>
                                      <w:szCs w:val="16"/>
                                      <w14:textOutline w14:w="9525" w14:cap="rnd" w14:cmpd="sng" w14:algn="ctr">
                                        <w14:noFill/>
                                        <w14:prstDash w14:val="solid"/>
                                        <w14:bevel/>
                                      </w14:textOutline>
                                    </w:rPr>
                                    <w:t xml:space="preserve"> </w:t>
                                  </w:r>
                                  <w:r w:rsidRPr="007F1F98">
                                    <w:rPr>
                                      <w:strike/>
                                      <w:color w:val="FF0000"/>
                                      <w:sz w:val="16"/>
                                      <w:szCs w:val="16"/>
                                      <w14:textOutline w14:w="9525" w14:cap="rnd" w14:cmpd="sng" w14:algn="ctr">
                                        <w14:noFill/>
                                        <w14:prstDash w14:val="solid"/>
                                        <w14:bevel/>
                                      </w14:textOutline>
                                    </w:rPr>
                                    <w:t xml:space="preserve">It is for these reasons, the Buller FMU is given second priority. </w:t>
                                  </w:r>
                                  <w:r w:rsidRPr="007F1F98">
                                    <w:rPr>
                                      <w:color w:val="FF0000"/>
                                      <w:sz w:val="16"/>
                                      <w:szCs w:val="16"/>
                                      <w:u w:val="single"/>
                                      <w14:textOutline w14:w="9525" w14:cap="rnd" w14:cmpd="sng" w14:algn="ctr">
                                        <w14:noFill/>
                                        <w14:prstDash w14:val="solid"/>
                                        <w14:bevel/>
                                      </w14:textOutline>
                                    </w:rPr>
                                    <w:t>There are some water quantity issues in the Inangahua area.</w:t>
                                  </w:r>
                                  <w:r w:rsidRPr="007F1F98">
                                    <w:rPr>
                                      <w:strike/>
                                      <w:color w:val="FF0000"/>
                                      <w:sz w:val="16"/>
                                      <w:szCs w:val="16"/>
                                      <w14:textOutline w14:w="9525" w14:cap="rnd" w14:cmpd="sng" w14:algn="ctr">
                                        <w14:noFill/>
                                        <w14:prstDash w14:val="solid"/>
                                        <w14:bevel/>
                                      </w14:textOutline>
                                    </w:rPr>
                                    <w:t xml:space="preserve"> </w:t>
                                  </w:r>
                                </w:p>
                                <w:p w14:paraId="07C5A53B" w14:textId="77777777" w:rsidR="00F37BC4" w:rsidRPr="00515253" w:rsidRDefault="00F37BC4" w:rsidP="007F1F98">
                                  <w:pPr>
                                    <w:rPr>
                                      <w14:textOutline w14:w="9525" w14:cap="rnd" w14:cmpd="sng" w14:algn="ctr">
                                        <w14:noFill/>
                                        <w14:prstDash w14:val="solid"/>
                                        <w14:bevel/>
                                      </w14:textOutline>
                                    </w:rPr>
                                  </w:pPr>
                                </w:p>
                                <w:p w14:paraId="7BD66042" w14:textId="77777777" w:rsidR="00F37BC4" w:rsidRDefault="00F37BC4" w:rsidP="00FF09E0">
                                  <w:pPr>
                                    <w:rPr>
                                      <w:sz w:val="16"/>
                                      <w:szCs w:val="16"/>
                                      <w14:textOutline w14:w="9525" w14:cap="rnd" w14:cmpd="sng" w14:algn="ctr">
                                        <w14:noFill/>
                                        <w14:prstDash w14:val="solid"/>
                                        <w14:bevel/>
                                      </w14:textOutline>
                                    </w:rPr>
                                  </w:pPr>
                                </w:p>
                                <w:p w14:paraId="6A37AFA5" w14:textId="77777777" w:rsidR="00F37BC4" w:rsidRDefault="00F37BC4" w:rsidP="00FF09E0">
                                  <w:pPr>
                                    <w:rPr>
                                      <w:sz w:val="16"/>
                                      <w:szCs w:val="16"/>
                                      <w14:textOutline w14:w="9525" w14:cap="rnd" w14:cmpd="sng" w14:algn="ctr">
                                        <w14:noFill/>
                                        <w14:prstDash w14:val="solid"/>
                                        <w14:bevel/>
                                      </w14:textOutline>
                                    </w:rPr>
                                  </w:pPr>
                                </w:p>
                                <w:p w14:paraId="18CC9755" w14:textId="77777777" w:rsidR="00F37BC4" w:rsidRPr="00515253" w:rsidRDefault="00F37BC4" w:rsidP="00FF09E0">
                                  <w:pPr>
                                    <w:rPr>
                                      <w14:textOutline w14:w="9525" w14:cap="rnd" w14:cmpd="sng" w14:algn="ctr">
                                        <w14:noFill/>
                                        <w14:prstDash w14:val="solid"/>
                                        <w14:bevel/>
                                      </w14:textOutline>
                                    </w:rPr>
                                  </w:pPr>
                                </w:p>
                              </w:txbxContent>
                            </wps:txbx>
                            <wps:bodyPr rot="0" vert="horz" wrap="square" lIns="91440" tIns="45720" rIns="91440" bIns="45720" anchor="t" anchorCtr="0">
                              <a:noAutofit/>
                            </wps:bodyPr>
                          </wps:wsp>
                        </wpg:grpSp>
                        <wps:wsp>
                          <wps:cNvPr id="299" name="Down Arrow 299"/>
                          <wps:cNvSpPr/>
                          <wps:spPr>
                            <a:xfrm>
                              <a:off x="1714500" y="57042"/>
                              <a:ext cx="501650" cy="979127"/>
                            </a:xfrm>
                            <a:prstGeom prst="downArrow">
                              <a:avLst/>
                            </a:prstGeom>
                            <a:solidFill>
                              <a:sysClr val="window" lastClr="FFFFFF">
                                <a:lumMod val="65000"/>
                              </a:sysClr>
                            </a:solidFill>
                            <a:ln w="25400" cap="flat" cmpd="sng" algn="ctr">
                              <a:solidFill>
                                <a:schemeClr val="accent1"/>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97" name="Group 297"/>
                        <wpg:cNvGrpSpPr/>
                        <wpg:grpSpPr>
                          <a:xfrm>
                            <a:off x="-88900" y="3384554"/>
                            <a:ext cx="5899150" cy="1323411"/>
                            <a:chOff x="-57150" y="203204"/>
                            <a:chExt cx="5899150" cy="1323411"/>
                          </a:xfrm>
                        </wpg:grpSpPr>
                        <wps:wsp>
                          <wps:cNvPr id="291" name="Text Box 2"/>
                          <wps:cNvSpPr txBox="1">
                            <a:spLocks noChangeArrowheads="1"/>
                          </wps:cNvSpPr>
                          <wps:spPr bwMode="auto">
                            <a:xfrm>
                              <a:off x="-57150" y="203204"/>
                              <a:ext cx="5842000" cy="438150"/>
                            </a:xfrm>
                            <a:prstGeom prst="rect">
                              <a:avLst/>
                            </a:prstGeom>
                            <a:solidFill>
                              <a:sysClr val="window" lastClr="FFFFFF">
                                <a:lumMod val="85000"/>
                              </a:sysClr>
                            </a:solidFill>
                            <a:ln w="9525">
                              <a:solidFill>
                                <a:schemeClr val="accent1"/>
                              </a:solidFill>
                              <a:miter lim="800000"/>
                              <a:headEnd/>
                              <a:tailEnd/>
                            </a:ln>
                          </wps:spPr>
                          <wps:txbx>
                            <w:txbxContent>
                              <w:p w14:paraId="1904FD0C" w14:textId="40CBF1A9" w:rsidR="00F37BC4" w:rsidRPr="00515253" w:rsidRDefault="00F37BC4" w:rsidP="00FF09E0">
                                <w:pPr>
                                  <w:spacing w:after="0"/>
                                  <w:rPr>
                                    <w:b/>
                                    <w:color w:val="808080" w:themeColor="background1" w:themeShade="80"/>
                                    <w:sz w:val="40"/>
                                    <w:szCs w:val="40"/>
                                    <w14:textOutline w14:w="9525" w14:cap="rnd" w14:cmpd="sng" w14:algn="ctr">
                                      <w14:noFill/>
                                      <w14:prstDash w14:val="solid"/>
                                      <w14:bevel/>
                                    </w14:textOutline>
                                  </w:rPr>
                                </w:pPr>
                                <w:r w:rsidRPr="00515253">
                                  <w:rPr>
                                    <w:b/>
                                    <w:color w:val="808080" w:themeColor="background1" w:themeShade="80"/>
                                    <w:sz w:val="40"/>
                                    <w:szCs w:val="40"/>
                                    <w14:textOutline w14:w="9525" w14:cap="rnd" w14:cmpd="sng" w14:algn="ctr">
                                      <w14:noFill/>
                                      <w14:prstDash w14:val="solid"/>
                                      <w14:bevel/>
                                    </w14:textOutline>
                                  </w:rPr>
                                  <w:t xml:space="preserve">Priority 3 </w:t>
                                </w:r>
                              </w:p>
                            </w:txbxContent>
                          </wps:txbx>
                          <wps:bodyPr rot="0" vert="horz" wrap="square" lIns="91440" tIns="45720" rIns="91440" bIns="45720" anchor="t" anchorCtr="0">
                            <a:noAutofit/>
                          </wps:bodyPr>
                        </wps:wsp>
                        <wps:wsp>
                          <wps:cNvPr id="29" name="Text Box 2"/>
                          <wps:cNvSpPr txBox="1">
                            <a:spLocks noChangeArrowheads="1"/>
                          </wps:cNvSpPr>
                          <wps:spPr bwMode="auto">
                            <a:xfrm>
                              <a:off x="1511300" y="790015"/>
                              <a:ext cx="895350" cy="736600"/>
                            </a:xfrm>
                            <a:prstGeom prst="roundRect">
                              <a:avLst/>
                            </a:prstGeom>
                            <a:solidFill>
                              <a:srgbClr val="FFD28F"/>
                            </a:solidFill>
                            <a:ln w="9525">
                              <a:solidFill>
                                <a:schemeClr val="accent1"/>
                              </a:solidFill>
                              <a:miter lim="800000"/>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2CE1A692" w14:textId="77777777" w:rsidR="00F37BC4" w:rsidRPr="00515253" w:rsidRDefault="00F37BC4" w:rsidP="00FF09E0">
                                <w:pPr>
                                  <w:spacing w:before="120" w:after="120"/>
                                  <w:jc w:val="center"/>
                                  <w:rPr>
                                    <w14:textOutline w14:w="9525" w14:cap="rnd" w14:cmpd="sng" w14:algn="ctr">
                                      <w14:noFill/>
                                      <w14:prstDash w14:val="solid"/>
                                      <w14:bevel/>
                                    </w14:textOutline>
                                  </w:rPr>
                                </w:pPr>
                                <w:r w:rsidRPr="00515253">
                                  <w:rPr>
                                    <w14:textOutline w14:w="9525" w14:cap="rnd" w14:cmpd="sng" w14:algn="ctr">
                                      <w14:noFill/>
                                      <w14:prstDash w14:val="solid"/>
                                      <w14:bevel/>
                                    </w14:textOutline>
                                  </w:rPr>
                                  <w:t>Hokitika FMU</w:t>
                                </w:r>
                              </w:p>
                              <w:p w14:paraId="67C005A7" w14:textId="77777777" w:rsidR="00F37BC4" w:rsidRPr="00515253" w:rsidRDefault="00F37BC4" w:rsidP="00FF09E0">
                                <w:pPr>
                                  <w:rPr>
                                    <w14:textOutline w14:w="9525" w14:cap="rnd" w14:cmpd="sng" w14:algn="ctr">
                                      <w14:noFill/>
                                      <w14:prstDash w14:val="solid"/>
                                      <w14:bevel/>
                                    </w14:textOutline>
                                  </w:rPr>
                                </w:pPr>
                              </w:p>
                            </w:txbxContent>
                          </wps:txbx>
                          <wps:bodyPr rot="0" vert="horz" wrap="square" lIns="91440" tIns="45720" rIns="91440" bIns="45720" anchor="t" anchorCtr="0">
                            <a:noAutofit/>
                          </wps:bodyPr>
                        </wps:wsp>
                        <wps:wsp>
                          <wps:cNvPr id="293" name="Text Box 2"/>
                          <wps:cNvSpPr txBox="1">
                            <a:spLocks noChangeArrowheads="1"/>
                          </wps:cNvSpPr>
                          <wps:spPr bwMode="auto">
                            <a:xfrm>
                              <a:off x="3467100" y="222250"/>
                              <a:ext cx="2374900" cy="1136650"/>
                            </a:xfrm>
                            <a:prstGeom prst="rect">
                              <a:avLst/>
                            </a:prstGeom>
                            <a:solidFill>
                              <a:sysClr val="window" lastClr="FFFFFF">
                                <a:lumMod val="85000"/>
                              </a:sysClr>
                            </a:solidFill>
                            <a:ln w="9525">
                              <a:solidFill>
                                <a:schemeClr val="accent1"/>
                              </a:solidFill>
                              <a:miter lim="800000"/>
                              <a:headEnd/>
                              <a:tailEnd/>
                            </a:ln>
                          </wps:spPr>
                          <wps:txbx>
                            <w:txbxContent>
                              <w:p w14:paraId="1134D93D" w14:textId="2108C911" w:rsidR="00F37BC4" w:rsidRPr="00515253" w:rsidRDefault="00F37BC4" w:rsidP="00FF09E0">
                                <w:pPr>
                                  <w:rPr>
                                    <w14:textOutline w14:w="9525" w14:cap="rnd" w14:cmpd="sng" w14:algn="ctr">
                                      <w14:noFill/>
                                      <w14:prstDash w14:val="solid"/>
                                      <w14:bevel/>
                                    </w14:textOutline>
                                  </w:rPr>
                                </w:pPr>
                                <w:r w:rsidRPr="007F1F98">
                                  <w:rPr>
                                    <w:strike/>
                                    <w:color w:val="FF0000"/>
                                    <w:sz w:val="16"/>
                                    <w:szCs w:val="16"/>
                                    <w:u w:val="single"/>
                                    <w14:textOutline w14:w="9525" w14:cap="rnd" w14:cmpd="sng" w14:algn="ctr">
                                      <w14:noFill/>
                                      <w14:prstDash w14:val="solid"/>
                                      <w14:bevel/>
                                    </w14:textOutline>
                                  </w:rPr>
                                  <w:t>Both the</w:t>
                                </w:r>
                                <w:r w:rsidRPr="007F1F98">
                                  <w:rPr>
                                    <w:color w:val="FF0000"/>
                                    <w:sz w:val="16"/>
                                    <w:szCs w:val="16"/>
                                    <w:u w:val="single"/>
                                    <w14:textOutline w14:w="9525" w14:cap="rnd" w14:cmpd="sng" w14:algn="ctr">
                                      <w14:noFill/>
                                      <w14:prstDash w14:val="solid"/>
                                      <w14:bevel/>
                                    </w14:textOutline>
                                  </w:rPr>
                                  <w:t xml:space="preserve"> The</w:t>
                                </w:r>
                                <w:r w:rsidRPr="007F1F98">
                                  <w:rPr>
                                    <w:color w:val="FF0000"/>
                                    <w:sz w:val="16"/>
                                    <w:szCs w:val="16"/>
                                    <w14:textOutline w14:w="9525" w14:cap="rnd" w14:cmpd="sng" w14:algn="ctr">
                                      <w14:noFill/>
                                      <w14:prstDash w14:val="solid"/>
                                      <w14:bevel/>
                                    </w14:textOutline>
                                  </w:rPr>
                                  <w:t xml:space="preserve"> </w:t>
                                </w:r>
                                <w:r w:rsidRPr="00515253">
                                  <w:rPr>
                                    <w:sz w:val="16"/>
                                    <w:szCs w:val="16"/>
                                    <w14:textOutline w14:w="9525" w14:cap="rnd" w14:cmpd="sng" w14:algn="ctr">
                                      <w14:noFill/>
                                      <w14:prstDash w14:val="solid"/>
                                      <w14:bevel/>
                                    </w14:textOutline>
                                  </w:rPr>
                                  <w:t xml:space="preserve">Hokitika </w:t>
                                </w:r>
                                <w:r w:rsidRPr="007F1F98">
                                  <w:rPr>
                                    <w:strike/>
                                    <w:color w:val="FF0000"/>
                                    <w:sz w:val="16"/>
                                    <w:szCs w:val="16"/>
                                    <w14:textOutline w14:w="9525" w14:cap="rnd" w14:cmpd="sng" w14:algn="ctr">
                                      <w14:noFill/>
                                      <w14:prstDash w14:val="solid"/>
                                      <w14:bevel/>
                                    </w14:textOutline>
                                  </w:rPr>
                                  <w:t>and Inangahua</w:t>
                                </w:r>
                                <w:r w:rsidRPr="007F1F98">
                                  <w:rPr>
                                    <w:color w:val="FF0000"/>
                                    <w:sz w:val="16"/>
                                    <w:szCs w:val="16"/>
                                    <w14:textOutline w14:w="9525" w14:cap="rnd" w14:cmpd="sng" w14:algn="ctr">
                                      <w14:noFill/>
                                      <w14:prstDash w14:val="solid"/>
                                      <w14:bevel/>
                                    </w14:textOutline>
                                  </w:rPr>
                                  <w:t xml:space="preserve"> </w:t>
                                </w:r>
                                <w:r w:rsidRPr="00515253">
                                  <w:rPr>
                                    <w:sz w:val="16"/>
                                    <w:szCs w:val="16"/>
                                    <w14:textOutline w14:w="9525" w14:cap="rnd" w14:cmpd="sng" w14:algn="ctr">
                                      <w14:noFill/>
                                      <w14:prstDash w14:val="solid"/>
                                      <w14:bevel/>
                                    </w14:textOutline>
                                  </w:rPr>
                                  <w:t xml:space="preserve">FMU </w:t>
                                </w:r>
                                <w:r w:rsidRPr="007F1F98">
                                  <w:rPr>
                                    <w:strike/>
                                    <w:color w:val="FF0000"/>
                                    <w:sz w:val="16"/>
                                    <w:szCs w:val="16"/>
                                    <w14:textOutline w14:w="9525" w14:cap="rnd" w14:cmpd="sng" w14:algn="ctr">
                                      <w14:noFill/>
                                      <w14:prstDash w14:val="solid"/>
                                      <w14:bevel/>
                                    </w14:textOutline>
                                  </w:rPr>
                                  <w:t xml:space="preserve">have </w:t>
                                </w:r>
                                <w:r w:rsidRPr="007F1F98">
                                  <w:rPr>
                                    <w:color w:val="FF0000"/>
                                    <w:sz w:val="16"/>
                                    <w:szCs w:val="16"/>
                                    <w:u w:val="single"/>
                                    <w14:textOutline w14:w="9525" w14:cap="rnd" w14:cmpd="sng" w14:algn="ctr">
                                      <w14:noFill/>
                                      <w14:prstDash w14:val="solid"/>
                                      <w14:bevel/>
                                    </w14:textOutline>
                                  </w:rPr>
                                  <w:t xml:space="preserve">has </w:t>
                                </w:r>
                                <w:r w:rsidRPr="00515253">
                                  <w:rPr>
                                    <w:sz w:val="16"/>
                                    <w:szCs w:val="16"/>
                                    <w14:textOutline w14:w="9525" w14:cap="rnd" w14:cmpd="sng" w14:algn="ctr">
                                      <w14:noFill/>
                                      <w14:prstDash w14:val="solid"/>
                                      <w14:bevel/>
                                    </w14:textOutline>
                                  </w:rPr>
                                  <w:t xml:space="preserve">some known water quality </w:t>
                                </w:r>
                                <w:ins w:id="4" w:author="Emma Perrin-Smith" w:date="2019-05-16T15:29:00Z">
                                  <w:r w:rsidR="00630607">
                                    <w:rPr>
                                      <w:sz w:val="16"/>
                                      <w:szCs w:val="16"/>
                                      <w14:textOutline w14:w="9525" w14:cap="rnd" w14:cmpd="sng" w14:algn="ctr">
                                        <w14:noFill/>
                                        <w14:prstDash w14:val="solid"/>
                                        <w14:bevel/>
                                      </w14:textOutline>
                                    </w:rPr>
                                    <w:t>and</w:t>
                                  </w:r>
                                </w:ins>
                                <w:del w:id="5" w:author="Emma Perrin-Smith" w:date="2019-05-16T15:29:00Z">
                                  <w:r w:rsidRPr="00515253" w:rsidDel="00630607">
                                    <w:rPr>
                                      <w:sz w:val="16"/>
                                      <w:szCs w:val="16"/>
                                      <w14:textOutline w14:w="9525" w14:cap="rnd" w14:cmpd="sng" w14:algn="ctr">
                                        <w14:noFill/>
                                        <w14:prstDash w14:val="solid"/>
                                        <w14:bevel/>
                                      </w14:textOutline>
                                    </w:rPr>
                                    <w:delText>or</w:delText>
                                  </w:r>
                                </w:del>
                                <w:r w:rsidRPr="00515253">
                                  <w:rPr>
                                    <w:sz w:val="16"/>
                                    <w:szCs w:val="16"/>
                                    <w14:textOutline w14:w="9525" w14:cap="rnd" w14:cmpd="sng" w14:algn="ctr">
                                      <w14:noFill/>
                                      <w14:prstDash w14:val="solid"/>
                                      <w14:bevel/>
                                    </w14:textOutline>
                                  </w:rPr>
                                  <w:t xml:space="preserve"> quantity issues but these are less pressing than those experienced in the first and second priority FMUs. </w:t>
                                </w:r>
                                <w:r w:rsidRPr="007F1F98">
                                  <w:rPr>
                                    <w:strike/>
                                    <w:color w:val="FF0000"/>
                                    <w:sz w:val="16"/>
                                    <w:szCs w:val="16"/>
                                    <w14:textOutline w14:w="9525" w14:cap="rnd" w14:cmpd="sng" w14:algn="ctr">
                                      <w14:noFill/>
                                      <w14:prstDash w14:val="solid"/>
                                      <w14:bevel/>
                                    </w14:textOutline>
                                  </w:rPr>
                                  <w:t>Work on these FMUs could be carried out in tandem or individually depending on the resources available and future changes in demand or intensity of use.</w:t>
                                </w:r>
                              </w:p>
                            </w:txbxContent>
                          </wps:txbx>
                          <wps:bodyPr rot="0" vert="horz" wrap="square" lIns="91440" tIns="45720" rIns="91440" bIns="45720" anchor="t" anchorCtr="0">
                            <a:noAutofit/>
                          </wps:bodyPr>
                        </wps:wsp>
                      </wpg:grpSp>
                      <wpg:grpSp>
                        <wpg:cNvPr id="304" name="Group 304"/>
                        <wpg:cNvGrpSpPr/>
                        <wpg:grpSpPr>
                          <a:xfrm>
                            <a:off x="0" y="4841617"/>
                            <a:ext cx="5842000" cy="1728675"/>
                            <a:chOff x="0" y="402967"/>
                            <a:chExt cx="5842000" cy="1728675"/>
                          </a:xfrm>
                        </wpg:grpSpPr>
                        <wps:wsp>
                          <wps:cNvPr id="292" name="Text Box 2"/>
                          <wps:cNvSpPr txBox="1">
                            <a:spLocks noChangeArrowheads="1"/>
                          </wps:cNvSpPr>
                          <wps:spPr bwMode="auto">
                            <a:xfrm>
                              <a:off x="0" y="403412"/>
                              <a:ext cx="5842000" cy="438150"/>
                            </a:xfrm>
                            <a:prstGeom prst="rect">
                              <a:avLst/>
                            </a:prstGeom>
                            <a:solidFill>
                              <a:sysClr val="window" lastClr="FFFFFF">
                                <a:lumMod val="85000"/>
                              </a:sysClr>
                            </a:solidFill>
                            <a:ln w="9525">
                              <a:solidFill>
                                <a:schemeClr val="accent1"/>
                              </a:solidFill>
                              <a:miter lim="800000"/>
                              <a:headEnd/>
                              <a:tailEnd/>
                            </a:ln>
                          </wps:spPr>
                          <wps:txbx>
                            <w:txbxContent>
                              <w:p w14:paraId="1F49E886" w14:textId="3776D8F3" w:rsidR="00F37BC4" w:rsidRPr="00515253" w:rsidRDefault="00F37BC4" w:rsidP="00FF09E0">
                                <w:pPr>
                                  <w:tabs>
                                    <w:tab w:val="left" w:pos="0"/>
                                  </w:tabs>
                                  <w:spacing w:after="0"/>
                                  <w:rPr>
                                    <w:b/>
                                    <w:color w:val="808080" w:themeColor="background1" w:themeShade="80"/>
                                    <w:sz w:val="40"/>
                                    <w:szCs w:val="40"/>
                                    <w14:textOutline w14:w="9525" w14:cap="rnd" w14:cmpd="sng" w14:algn="ctr">
                                      <w14:noFill/>
                                      <w14:prstDash w14:val="solid"/>
                                      <w14:bevel/>
                                    </w14:textOutline>
                                  </w:rPr>
                                </w:pPr>
                                <w:r w:rsidRPr="00515253">
                                  <w:rPr>
                                    <w:b/>
                                    <w:color w:val="808080" w:themeColor="background1" w:themeShade="80"/>
                                    <w:sz w:val="40"/>
                                    <w:szCs w:val="40"/>
                                    <w14:textOutline w14:w="9525" w14:cap="rnd" w14:cmpd="sng" w14:algn="ctr">
                                      <w14:noFill/>
                                      <w14:prstDash w14:val="solid"/>
                                      <w14:bevel/>
                                    </w14:textOutline>
                                  </w:rPr>
                                  <w:t xml:space="preserve">Priority </w:t>
                                </w:r>
                                <w:r w:rsidRPr="007F1F98">
                                  <w:rPr>
                                    <w:b/>
                                    <w:color w:val="808080" w:themeColor="background1" w:themeShade="80"/>
                                    <w:sz w:val="40"/>
                                    <w:szCs w:val="40"/>
                                    <w14:textOutline w14:w="9525" w14:cap="rnd" w14:cmpd="sng" w14:algn="ctr">
                                      <w14:noFill/>
                                      <w14:prstDash w14:val="solid"/>
                                      <w14:bevel/>
                                    </w14:textOutline>
                                  </w:rPr>
                                  <w:t xml:space="preserve">4 </w:t>
                                </w:r>
                              </w:p>
                            </w:txbxContent>
                          </wps:txbx>
                          <wps:bodyPr rot="0" vert="horz" wrap="square" lIns="91440" tIns="45720" rIns="91440" bIns="45720" anchor="t" anchorCtr="0">
                            <a:noAutofit/>
                          </wps:bodyPr>
                        </wps:wsp>
                        <wps:wsp>
                          <wps:cNvPr id="298" name="Text Box 2"/>
                          <wps:cNvSpPr txBox="1">
                            <a:spLocks noChangeArrowheads="1"/>
                          </wps:cNvSpPr>
                          <wps:spPr bwMode="auto">
                            <a:xfrm>
                              <a:off x="3467100" y="402967"/>
                              <a:ext cx="2374900" cy="819595"/>
                            </a:xfrm>
                            <a:prstGeom prst="rect">
                              <a:avLst/>
                            </a:prstGeom>
                            <a:solidFill>
                              <a:sysClr val="window" lastClr="FFFFFF">
                                <a:lumMod val="85000"/>
                              </a:sysClr>
                            </a:solidFill>
                            <a:ln w="9525">
                              <a:solidFill>
                                <a:schemeClr val="accent1"/>
                              </a:solidFill>
                              <a:miter lim="800000"/>
                              <a:headEnd/>
                              <a:tailEnd/>
                            </a:ln>
                          </wps:spPr>
                          <wps:txbx>
                            <w:txbxContent>
                              <w:p w14:paraId="11336F94" w14:textId="440E505C" w:rsidR="00F37BC4" w:rsidRPr="00515253" w:rsidRDefault="00F37BC4" w:rsidP="00FF09E0">
                                <w:pPr>
                                  <w:rPr>
                                    <w14:textOutline w14:w="9525" w14:cap="rnd" w14:cmpd="sng" w14:algn="ctr">
                                      <w14:noFill/>
                                      <w14:prstDash w14:val="solid"/>
                                      <w14:bevel/>
                                    </w14:textOutline>
                                  </w:rPr>
                                </w:pPr>
                                <w:r w:rsidRPr="00515253">
                                  <w:rPr>
                                    <w:sz w:val="16"/>
                                    <w:szCs w:val="16"/>
                                    <w14:textOutline w14:w="9525" w14:cap="rnd" w14:cmpd="sng" w14:algn="ctr">
                                      <w14:noFill/>
                                      <w14:prstDash w14:val="solid"/>
                                      <w14:bevel/>
                                    </w14:textOutline>
                                  </w:rPr>
                                  <w:t xml:space="preserve">The South Westland </w:t>
                                </w:r>
                                <w:r w:rsidRPr="007F1F98">
                                  <w:rPr>
                                    <w:strike/>
                                    <w:color w:val="FF0000"/>
                                    <w:sz w:val="16"/>
                                    <w:szCs w:val="16"/>
                                    <w14:textOutline w14:w="9525" w14:cap="rnd" w14:cmpd="sng" w14:algn="ctr">
                                      <w14:noFill/>
                                      <w14:prstDash w14:val="solid"/>
                                      <w14:bevel/>
                                    </w14:textOutline>
                                  </w:rPr>
                                  <w:t>and Paparoa</w:t>
                                </w:r>
                                <w:r w:rsidRPr="007F1F98">
                                  <w:rPr>
                                    <w:color w:val="FF0000"/>
                                    <w:sz w:val="16"/>
                                    <w:szCs w:val="16"/>
                                    <w14:textOutline w14:w="9525" w14:cap="rnd" w14:cmpd="sng" w14:algn="ctr">
                                      <w14:noFill/>
                                      <w14:prstDash w14:val="solid"/>
                                      <w14:bevel/>
                                    </w14:textOutline>
                                  </w:rPr>
                                  <w:t xml:space="preserve"> </w:t>
                                </w:r>
                                <w:r w:rsidRPr="00515253">
                                  <w:rPr>
                                    <w:sz w:val="16"/>
                                    <w:szCs w:val="16"/>
                                    <w14:textOutline w14:w="9525" w14:cap="rnd" w14:cmpd="sng" w14:algn="ctr">
                                      <w14:noFill/>
                                      <w14:prstDash w14:val="solid"/>
                                      <w14:bevel/>
                                    </w14:textOutline>
                                  </w:rPr>
                                  <w:t>FMU</w:t>
                                </w:r>
                                <w:r w:rsidRPr="007F1F98">
                                  <w:rPr>
                                    <w:strike/>
                                    <w:color w:val="FF0000"/>
                                    <w:sz w:val="16"/>
                                    <w:szCs w:val="16"/>
                                    <w14:textOutline w14:w="9525" w14:cap="rnd" w14:cmpd="sng" w14:algn="ctr">
                                      <w14:noFill/>
                                      <w14:prstDash w14:val="solid"/>
                                      <w14:bevel/>
                                    </w14:textOutline>
                                  </w:rPr>
                                  <w:t>s are similar in that they have</w:t>
                                </w:r>
                                <w:r w:rsidRPr="007F1F98">
                                  <w:rPr>
                                    <w:color w:val="FF0000"/>
                                    <w:sz w:val="16"/>
                                    <w:szCs w:val="16"/>
                                    <w14:textOutline w14:w="9525" w14:cap="rnd" w14:cmpd="sng" w14:algn="ctr">
                                      <w14:noFill/>
                                      <w14:prstDash w14:val="solid"/>
                                      <w14:bevel/>
                                    </w14:textOutline>
                                  </w:rPr>
                                  <w:t xml:space="preserve"> </w:t>
                                </w:r>
                                <w:r>
                                  <w:rPr>
                                    <w:sz w:val="16"/>
                                    <w:szCs w:val="16"/>
                                    <w14:textOutline w14:w="9525" w14:cap="rnd" w14:cmpd="sng" w14:algn="ctr">
                                      <w14:noFill/>
                                      <w14:prstDash w14:val="solid"/>
                                      <w14:bevel/>
                                    </w14:textOutline>
                                  </w:rPr>
                                  <w:t xml:space="preserve">has </w:t>
                                </w:r>
                                <w:r w:rsidRPr="00515253">
                                  <w:rPr>
                                    <w:sz w:val="16"/>
                                    <w:szCs w:val="16"/>
                                    <w14:textOutline w14:w="9525" w14:cap="rnd" w14:cmpd="sng" w14:algn="ctr">
                                      <w14:noFill/>
                                      <w14:prstDash w14:val="solid"/>
                                      <w14:bevel/>
                                    </w14:textOutline>
                                  </w:rPr>
                                  <w:t xml:space="preserve">relatively good water quality and quantity and there is a low level of demand for land use. </w:t>
                                </w:r>
                                <w:r w:rsidRPr="007F1F98">
                                  <w:rPr>
                                    <w:strike/>
                                    <w:color w:val="FF0000"/>
                                    <w:sz w:val="16"/>
                                    <w:szCs w:val="16"/>
                                    <w14:textOutline w14:w="9525" w14:cap="rnd" w14:cmpd="sng" w14:algn="ctr">
                                      <w14:noFill/>
                                      <w14:prstDash w14:val="solid"/>
                                      <w14:bevel/>
                                    </w14:textOutline>
                                  </w:rPr>
                                  <w:t>It is likely that work on these FMUs would be carried out in tandem.</w:t>
                                </w:r>
                              </w:p>
                            </w:txbxContent>
                          </wps:txbx>
                          <wps:bodyPr rot="0" vert="horz" wrap="square" lIns="91440" tIns="45720" rIns="91440" bIns="45720" anchor="t" anchorCtr="0">
                            <a:noAutofit/>
                          </wps:bodyPr>
                        </wps:wsp>
                        <wps:wsp>
                          <wps:cNvPr id="25" name="Text Box 2"/>
                          <wps:cNvSpPr txBox="1">
                            <a:spLocks noChangeArrowheads="1"/>
                          </wps:cNvSpPr>
                          <wps:spPr bwMode="auto">
                            <a:xfrm>
                              <a:off x="1479550" y="1388692"/>
                              <a:ext cx="895350" cy="742950"/>
                            </a:xfrm>
                            <a:prstGeom prst="roundRect">
                              <a:avLst/>
                            </a:prstGeom>
                            <a:solidFill>
                              <a:srgbClr val="FF8F75"/>
                            </a:solidFill>
                            <a:ln w="9525">
                              <a:solidFill>
                                <a:schemeClr val="accent1"/>
                              </a:solidFill>
                              <a:miter lim="800000"/>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6162B89E" w14:textId="77777777" w:rsidR="00F37BC4" w:rsidRPr="00515253" w:rsidRDefault="00F37BC4" w:rsidP="00FF09E0">
                                <w:pPr>
                                  <w:jc w:val="center"/>
                                  <w:rPr>
                                    <w14:textOutline w14:w="9525" w14:cap="rnd" w14:cmpd="sng" w14:algn="ctr">
                                      <w14:noFill/>
                                      <w14:prstDash w14:val="solid"/>
                                      <w14:bevel/>
                                    </w14:textOutline>
                                  </w:rPr>
                                </w:pPr>
                                <w:r w:rsidRPr="00515253">
                                  <w:rPr>
                                    <w14:textOutline w14:w="9525" w14:cap="rnd" w14:cmpd="sng" w14:algn="ctr">
                                      <w14:noFill/>
                                      <w14:prstDash w14:val="solid"/>
                                      <w14:bevel/>
                                    </w14:textOutline>
                                  </w:rPr>
                                  <w:t>South Westland FMU</w:t>
                                </w:r>
                              </w:p>
                            </w:txbxContent>
                          </wps:txbx>
                          <wps:bodyPr rot="0" vert="horz" wrap="square" lIns="91440" tIns="45720" rIns="91440" bIns="45720" anchor="t" anchorCtr="0">
                            <a:noAutofit/>
                          </wps:bodyPr>
                        </wps:wsp>
                        <wps:wsp>
                          <wps:cNvPr id="303" name="Down Arrow 303"/>
                          <wps:cNvSpPr/>
                          <wps:spPr>
                            <a:xfrm>
                              <a:off x="1720850" y="402983"/>
                              <a:ext cx="501650" cy="967320"/>
                            </a:xfrm>
                            <a:prstGeom prst="downArrow">
                              <a:avLst/>
                            </a:prstGeom>
                            <a:solidFill>
                              <a:sysClr val="window" lastClr="FFFFFF">
                                <a:lumMod val="65000"/>
                              </a:sysClr>
                            </a:solidFill>
                            <a:ln w="25400" cap="flat" cmpd="sng" algn="ctr">
                              <a:solidFill>
                                <a:schemeClr val="accent1"/>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14CDE786" id="Group 309" o:spid="_x0000_s1035" style="position:absolute;margin-left:-9pt;margin-top:12.45pt;width:467pt;height:517.35pt;z-index:251608576;mso-width-relative:margin;mso-height-relative:margin" coordorigin="-889" coordsize="59309,657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">
                <v:group id="Group 296" o:spid="_x0000_s1036" style="position:absolute;width:58420;height:16827" coordsize="58420,168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E5TSMYAAADcAAAADwAAAGRycy9kb3ducmV2LnhtbESPQWvCQBSE7wX/w/KE&#10;3ppNLA01ZhURKx5CoSqU3h7ZZxLMvg3ZbRL/fbdQ6HGYmW+YfDOZVgzUu8aygiSKQRCXVjdcKbic&#10;355eQTiPrLG1TAru5GCznj3kmGk78gcNJ1+JAGGXoYLa+y6T0pU1GXSR7YiDd7W9QR9kX0nd4xjg&#10;ppWLOE6lwYbDQo0d7Woqb6dvo+Aw4rh9TvZDcbvu7l/nl/fPIiGlHufTdgXC0+T/w3/to1awWK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YTlNIxgAAANwA&#10;AAAPAAAAAAAAAAAAAAAAAKoCAABkcnMvZG93bnJldi54bWxQSwUGAAAAAAQABAD6AAAAnQMAAAAA&#10;">
                  <v:shape id="_x0000_s1037" type="#_x0000_t202" style="position:absolute;width:58420;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Yj0r8A&#10;AADcAAAADwAAAGRycy9kb3ducmV2LnhtbERPzWrCQBC+F3yHZYTe6saAJURXUaHgwR6qPsCwOybB&#10;7GzIbpP49s6h0OPH97/ZTb5VA/WxCWxguchAEdvgGq4M3K5fHwWomJAdtoHJwJMi7Laztw2WLoz8&#10;Q8MlVUpCOJZooE6pK7WOtiaPcRE6YuHuofeYBPaVdj2OEu5bnWfZp/bYsDTU2NGxJvu4/HopWeb+&#10;EL6H58oW11g0bPMxnI15n0/7NahEU/oX/7lPzkBeyFo5I0dAb1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hViPSvwAAANwAAAAPAAAAAAAAAAAAAAAAAJgCAABkcnMvZG93bnJl&#10;di54bWxQSwUGAAAAAAQABAD1AAAAhAMAAAAA&#10;" fillcolor="#d9d9d9" strokecolor="#4f81bd [3204]">
                    <v:textbox>
                      <w:txbxContent>
                        <w:p w14:paraId="6CECE59F" w14:textId="77777777" w:rsidR="00F37BC4" w:rsidRPr="00515253" w:rsidRDefault="00F37BC4" w:rsidP="00FF09E0">
                          <w:pPr>
                            <w:rPr>
                              <w:b/>
                              <w:color w:val="808080" w:themeColor="background1" w:themeShade="80"/>
                              <w:sz w:val="40"/>
                              <w:szCs w:val="40"/>
                              <w14:textOutline w14:w="9525" w14:cap="rnd" w14:cmpd="sng" w14:algn="ctr">
                                <w14:noFill/>
                                <w14:prstDash w14:val="solid"/>
                                <w14:bevel/>
                              </w14:textOutline>
                            </w:rPr>
                          </w:pPr>
                          <w:r w:rsidRPr="00515253">
                            <w:rPr>
                              <w:b/>
                              <w:color w:val="808080" w:themeColor="background1" w:themeShade="80"/>
                              <w:sz w:val="40"/>
                              <w:szCs w:val="40"/>
                              <w14:textOutline w14:w="9525" w14:cap="rnd" w14:cmpd="sng" w14:algn="ctr">
                                <w14:noFill/>
                                <w14:prstDash w14:val="solid"/>
                                <w14:bevel/>
                              </w14:textOutline>
                            </w:rPr>
                            <w:t>Priority 1</w:t>
                          </w:r>
                        </w:p>
                      </w:txbxContent>
                    </v:textbox>
                  </v:shape>
                  <v:shape id="_x0000_s1038" type="#_x0000_t202" style="position:absolute;left:34988;width:23432;height:168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7Z8EA&#10;AADcAAAADwAAAGRycy9kb3ducmV2LnhtbESPzYrCMBSF9wO+Q7iCuzG14kypRnEEwYUu1HmAS3Jt&#10;i81NaTJtfXsjCLM8nJ+Ps9oMthYdtb5yrGA2TUAQa2cqLhT8XvefGQgfkA3WjknBgzxs1qOPFebG&#10;9Xym7hIKEUfY56igDKHJpfS6JIt+6hri6N1cazFE2RbStNjHcVvLNEm+pMWKI6HEhnYl6fvlz0bI&#10;LLU/7tQ9Fjq7+qxinfbuqNRkPGyXIAIN4T/8bh+MgnnyDa8z8QjI9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v7u2fBAAAA3AAAAA8AAAAAAAAAAAAAAAAAmAIAAGRycy9kb3du&#10;cmV2LnhtbFBLBQYAAAAABAAEAPUAAACGAwAAAAA=&#10;" fillcolor="#d9d9d9" strokecolor="#4f81bd [3204]">
                    <v:textbox>
                      <w:txbxContent>
                        <w:p w14:paraId="30E4B84B" w14:textId="77777777" w:rsidR="00F37BC4" w:rsidRPr="00515253" w:rsidRDefault="00F37BC4" w:rsidP="00FF09E0">
                          <w:pPr>
                            <w:rPr>
                              <w14:textOutline w14:w="9525" w14:cap="rnd" w14:cmpd="sng" w14:algn="ctr">
                                <w14:noFill/>
                                <w14:prstDash w14:val="solid"/>
                                <w14:bevel/>
                              </w14:textOutline>
                            </w:rPr>
                          </w:pPr>
                          <w:r w:rsidRPr="00515253">
                            <w:rPr>
                              <w:sz w:val="16"/>
                              <w:szCs w:val="16"/>
                              <w14:textOutline w14:w="9525" w14:cap="rnd" w14:cmpd="sng" w14:algn="ctr">
                                <w14:noFill/>
                                <w14:prstDash w14:val="solid"/>
                                <w14:bevel/>
                              </w14:textOutline>
                            </w:rPr>
                            <w:t xml:space="preserve">Of the </w:t>
                          </w:r>
                          <w:r w:rsidRPr="007F1F98">
                            <w:rPr>
                              <w:strike/>
                              <w:color w:val="FF0000"/>
                              <w:sz w:val="16"/>
                              <w:szCs w:val="16"/>
                              <w14:textOutline w14:w="9525" w14:cap="rnd" w14:cmpd="sng" w14:algn="ctr">
                                <w14:noFill/>
                                <w14:prstDash w14:val="solid"/>
                                <w14:bevel/>
                              </w14:textOutline>
                            </w:rPr>
                            <w:t xml:space="preserve">six </w:t>
                          </w:r>
                          <w:r w:rsidRPr="00515253">
                            <w:rPr>
                              <w:sz w:val="16"/>
                              <w:szCs w:val="16"/>
                              <w14:textOutline w14:w="9525" w14:cap="rnd" w14:cmpd="sng" w14:algn="ctr">
                                <w14:noFill/>
                                <w14:prstDash w14:val="solid"/>
                                <w14:bevel/>
                              </w14:textOutline>
                            </w:rPr>
                            <w:t>FMUs, the Grey FMU experiences the most intensive activity. It contains the main regional centre of Greymouth and therefore experiences urban water quality issues. It also supports a large amount of farming and the Upper Grey Valley has, in the past, experienced seasonal pressures associated with irrigation. This FMU also includes the Lake Brunner catchment, where considerable effort has been invested in the past (both regulatory and non-regulatory) to reverse a trend in declining water quality.</w:t>
                          </w:r>
                        </w:p>
                      </w:txbxContent>
                    </v:textbox>
                  </v:shape>
                  <v:roundrect id="_x0000_s1039" style="position:absolute;left:15049;top:4762;width:9081;height:7176;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F8IA&#10;AADbAAAADwAAAGRycy9kb3ducmV2LnhtbESP3YrCMBSE7xd8h3AE79a0CrKtRhFZQRAEf8DbQ3Ns&#10;o81JabJa394Iwl4OM/MNM1t0thZ3ar1xrCAdJiCIC6cNlwpOx/X3DwgfkDXWjknBkzws5r2vGeba&#10;PXhP90MoRYSwz1FBFUKTS+mLiiz6oWuIo3dxrcUQZVtK3eIjwm0tR0kykRYNx4UKG1pVVNwOf1ZB&#10;drplxthujKPtdZvsfrNzWmulBv1uOQURqAv/4U97oxWMU3h/iT9Az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5P4XwgAAANsAAAAPAAAAAAAAAAAAAAAAAJgCAABkcnMvZG93&#10;bnJldi54bWxQSwUGAAAAAAQABAD1AAAAhwMAAAAA&#10;" fillcolor="#ff9" strokecolor="#4f81bd [3204]">
                    <v:stroke joinstyle="miter"/>
                    <v:shadow on="t" color="black" opacity="20971f" offset="0,2.2pt"/>
                    <v:textbox>
                      <w:txbxContent>
                        <w:p w14:paraId="0DFA4CEB" w14:textId="77777777" w:rsidR="00F37BC4" w:rsidRPr="00515253" w:rsidRDefault="00F37BC4" w:rsidP="00FF09E0">
                          <w:pPr>
                            <w:spacing w:before="240" w:after="120"/>
                            <w:jc w:val="center"/>
                            <w:rPr>
                              <w14:textOutline w14:w="9525" w14:cap="rnd" w14:cmpd="sng" w14:algn="ctr">
                                <w14:noFill/>
                                <w14:prstDash w14:val="solid"/>
                                <w14:bevel/>
                              </w14:textOutline>
                            </w:rPr>
                          </w:pPr>
                          <w:r w:rsidRPr="00515253">
                            <w:rPr>
                              <w14:textOutline w14:w="9525" w14:cap="rnd" w14:cmpd="sng" w14:algn="ctr">
                                <w14:noFill/>
                                <w14:prstDash w14:val="solid"/>
                                <w14:bevel/>
                              </w14:textOutline>
                            </w:rPr>
                            <w:t>Grey FMU</w:t>
                          </w:r>
                        </w:p>
                        <w:p w14:paraId="566581FA" w14:textId="77777777" w:rsidR="00F37BC4" w:rsidRPr="00515253" w:rsidRDefault="00F37BC4" w:rsidP="00FF09E0">
                          <w:pPr>
                            <w:rPr>
                              <w14:textOutline w14:w="9525" w14:cap="rnd" w14:cmpd="sng" w14:algn="ctr">
                                <w14:noFill/>
                                <w14:prstDash w14:val="solid"/>
                                <w14:bevel/>
                              </w14:textOutline>
                            </w:rPr>
                          </w:pPr>
                        </w:p>
                      </w:txbxContent>
                    </v:textbox>
                  </v:roundrect>
                </v:group>
                <v:group id="Group 306" o:spid="_x0000_s1040" style="position:absolute;top:12698;width:58166;height:20576" coordorigin=",570" coordsize="58166,205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qXJUsQAAADcAAAA&#10;DwAAAAAAAAAAAAAAAACqAgAAZHJzL2Rvd25yZXYueG1sUEsFBgAAAAAEAAQA+gAAAJsDAAAAAA==&#10;">
                  <v:group id="Group 295" o:spid="_x0000_s1041" style="position:absolute;top:6016;width:58166;height:15129" coordorigin="317,872" coordsize="58166,151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JzNP8UAAADcAAAADwAAAGRycy9kb3ducmV2LnhtbESPQYvCMBSE78L+h/CE&#10;vWlaF8WtRhFZlz2IoC6It0fzbIvNS2liW/+9EQSPw8x8w8yXnSlFQ7UrLCuIhxEI4tTqgjMF/8fN&#10;YArCeWSNpWVScCcHy8VHb46Jti3vqTn4TAQIuwQV5N5XiZQuzcmgG9qKOHgXWxv0QdaZ1DW2AW5K&#10;OYqiiTRYcFjIsaJ1Tun1cDMKfltsV1/xT7O9Xtb383G8O21jUuqz361mIDx1/h1+tf+0gtH3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iczT/FAAAA3AAA&#10;AA8AAAAAAAAAAAAAAAAAqgIAAGRycy9kb3ducmV2LnhtbFBLBQYAAAAABAAEAPoAAACcAwAAAAA=&#10;">
                    <v:shape id="_x0000_s1042" type="#_x0000_t202" style="position:absolute;left:317;top:889;width:58103;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qGScIA&#10;AADcAAAADwAAAGRycy9kb3ducmV2LnhtbESPTWrDMBCF94XcQUwgu1qOIcVxrISkUOiiXTTJAQZp&#10;YotYI2OptnP7qlDo8vF+Pl59mF0nRhqC9axgneUgiLU3lhsF18vbcwkiRGSDnWdS8KAAh/3iqcbK&#10;+Im/aDzHRqQRDhUqaGPsKymDbslhyHxPnLybHxzGJIdGmgGnNO46WeT5i3RoORFa7Om1JX0/f7sE&#10;WRfu5D/Hx0aXl1Ba1sXkP5RaLefjDkSkOf6H/9rvRkFRbuH3TDoCcv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GoZJwgAAANwAAAAPAAAAAAAAAAAAAAAAAJgCAABkcnMvZG93&#10;bnJldi54bWxQSwUGAAAAAAQABAD1AAAAhwMAAAAA&#10;" fillcolor="#d9d9d9" strokecolor="#4f81bd [3204]">
                      <v:textbox>
                        <w:txbxContent>
                          <w:p w14:paraId="791FBF5B" w14:textId="77777777" w:rsidR="00F37BC4" w:rsidRPr="00515253" w:rsidRDefault="00F37BC4" w:rsidP="00FF09E0">
                            <w:pPr>
                              <w:tabs>
                                <w:tab w:val="left" w:pos="-142"/>
                              </w:tabs>
                              <w:rPr>
                                <w:b/>
                                <w:color w:val="808080" w:themeColor="background1" w:themeShade="80"/>
                                <w:sz w:val="40"/>
                                <w:szCs w:val="40"/>
                                <w14:textOutline w14:w="9525" w14:cap="rnd" w14:cmpd="sng" w14:algn="ctr">
                                  <w14:noFill/>
                                  <w14:prstDash w14:val="solid"/>
                                  <w14:bevel/>
                                </w14:textOutline>
                              </w:rPr>
                            </w:pPr>
                            <w:r w:rsidRPr="00515253">
                              <w:rPr>
                                <w:b/>
                                <w:color w:val="808080" w:themeColor="background1" w:themeShade="80"/>
                                <w:sz w:val="40"/>
                                <w:szCs w:val="40"/>
                                <w14:textOutline w14:w="9525" w14:cap="rnd" w14:cmpd="sng" w14:algn="ctr">
                                  <w14:noFill/>
                                  <w14:prstDash w14:val="solid"/>
                                  <w14:bevel/>
                                </w14:textOutline>
                              </w:rPr>
                              <w:t>Priority 2</w:t>
                            </w:r>
                          </w:p>
                        </w:txbxContent>
                      </v:textbox>
                    </v:shape>
                    <v:shape id="_x0000_s1043" type="#_x0000_t202" style="position:absolute;left:34988;top:872;width:23495;height:15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m5Cb8A&#10;AADcAAAADwAAAGRycy9kb3ducmV2LnhtbERPzWrCQBC+F3yHZQRvdWPAkqauUgXBgz1U+wDD7jQJ&#10;zc6G7JrEt3cOQo8f3/9mN/lWDdTHJrCB1TIDRWyDa7gy8HM9vhagYkJ22AYmA3eKsNvOXjZYujDy&#10;Nw2XVCkJ4ViigTqlrtQ62po8xmXoiIX7Db3HJLCvtOtxlHDf6jzL3rTHhqWhxo4ONdm/y81LySr3&#10;+/A13Ne2uMaiYZuP4WzMYj59foBKNKV/8dN9cgbyd5kvZ+QI6O0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a+bkJvwAAANwAAAAPAAAAAAAAAAAAAAAAAJgCAABkcnMvZG93bnJl&#10;di54bWxQSwUGAAAAAAQABAD1AAAAhAMAAAAA&#10;" fillcolor="#d9d9d9" strokecolor="#4f81bd [3204]">
                      <v:textbox>
                        <w:txbxContent>
                          <w:p w14:paraId="734205F2" w14:textId="46400610" w:rsidR="00F37BC4" w:rsidRDefault="00F37BC4" w:rsidP="00FF09E0">
                            <w:pPr>
                              <w:rPr>
                                <w:sz w:val="16"/>
                                <w:szCs w:val="16"/>
                                <w14:textOutline w14:w="9525" w14:cap="rnd" w14:cmpd="sng" w14:algn="ctr">
                                  <w14:noFill/>
                                  <w14:prstDash w14:val="solid"/>
                                  <w14:bevel/>
                                </w14:textOutline>
                              </w:rPr>
                            </w:pPr>
                            <w:r w:rsidRPr="00515253">
                              <w:rPr>
                                <w:sz w:val="16"/>
                                <w:szCs w:val="16"/>
                                <w14:textOutline w14:w="9525" w14:cap="rnd" w14:cmpd="sng" w14:algn="ctr">
                                  <w14:noFill/>
                                  <w14:prstDash w14:val="solid"/>
                                  <w14:bevel/>
                                </w14:textOutline>
                              </w:rPr>
                              <w:t xml:space="preserve">The </w:t>
                            </w:r>
                            <w:r w:rsidRPr="007F1F98">
                              <w:rPr>
                                <w:strike/>
                                <w:color w:val="FF0000"/>
                                <w:sz w:val="16"/>
                                <w:szCs w:val="16"/>
                                <w14:textOutline w14:w="9525" w14:cap="rnd" w14:cmpd="sng" w14:algn="ctr">
                                  <w14:noFill/>
                                  <w14:prstDash w14:val="solid"/>
                                  <w14:bevel/>
                                </w14:textOutline>
                              </w:rPr>
                              <w:t>Buller</w:t>
                            </w:r>
                            <w:r>
                              <w:rPr>
                                <w:strike/>
                                <w:color w:val="FF0000"/>
                                <w:sz w:val="16"/>
                                <w:szCs w:val="16"/>
                                <w14:textOutline w14:w="9525" w14:cap="rnd" w14:cmpd="sng" w14:algn="ctr">
                                  <w14:noFill/>
                                  <w14:prstDash w14:val="solid"/>
                                  <w14:bevel/>
                                </w14:textOutline>
                              </w:rPr>
                              <w:t xml:space="preserve"> </w:t>
                            </w:r>
                            <w:r w:rsidRPr="00031292">
                              <w:rPr>
                                <w:color w:val="FF0000"/>
                                <w:sz w:val="16"/>
                                <w:szCs w:val="16"/>
                                <w:u w:val="single"/>
                                <w14:textOutline w14:w="9525" w14:cap="rnd" w14:cmpd="sng" w14:algn="ctr">
                                  <w14:noFill/>
                                  <w14:prstDash w14:val="solid"/>
                                  <w14:bevel/>
                                </w14:textOutline>
                              </w:rPr>
                              <w:t>Kawatiri</w:t>
                            </w:r>
                            <w:r w:rsidRPr="00515253">
                              <w:rPr>
                                <w:sz w:val="16"/>
                                <w:szCs w:val="16"/>
                                <w14:textOutline w14:w="9525" w14:cap="rnd" w14:cmpd="sng" w14:algn="ctr">
                                  <w14:noFill/>
                                  <w14:prstDash w14:val="solid"/>
                                  <w14:bevel/>
                                </w14:textOutline>
                              </w:rPr>
                              <w:t xml:space="preserve"> FMU is a popular environmental tourism destination, much of which is based on water pursuits. However, farming and mining also form part of the current land uses and it is understood that some of these are having a negative impact on water quality (both perception and reality – Bakers Creek, Karamea for example).</w:t>
                            </w:r>
                            <w:r w:rsidRPr="007F1F98">
                              <w:rPr>
                                <w:color w:val="FF0000"/>
                                <w:sz w:val="16"/>
                                <w:szCs w:val="16"/>
                                <w14:textOutline w14:w="9525" w14:cap="rnd" w14:cmpd="sng" w14:algn="ctr">
                                  <w14:noFill/>
                                  <w14:prstDash w14:val="solid"/>
                                  <w14:bevel/>
                                </w14:textOutline>
                              </w:rPr>
                              <w:t xml:space="preserve"> </w:t>
                            </w:r>
                            <w:r w:rsidRPr="007F1F98">
                              <w:rPr>
                                <w:strike/>
                                <w:color w:val="FF0000"/>
                                <w:sz w:val="16"/>
                                <w:szCs w:val="16"/>
                                <w14:textOutline w14:w="9525" w14:cap="rnd" w14:cmpd="sng" w14:algn="ctr">
                                  <w14:noFill/>
                                  <w14:prstDash w14:val="solid"/>
                                  <w14:bevel/>
                                </w14:textOutline>
                              </w:rPr>
                              <w:t xml:space="preserve">It is for these reasons, the Buller FMU is given second priority. </w:t>
                            </w:r>
                            <w:r w:rsidRPr="007F1F98">
                              <w:rPr>
                                <w:color w:val="FF0000"/>
                                <w:sz w:val="16"/>
                                <w:szCs w:val="16"/>
                                <w:u w:val="single"/>
                                <w14:textOutline w14:w="9525" w14:cap="rnd" w14:cmpd="sng" w14:algn="ctr">
                                  <w14:noFill/>
                                  <w14:prstDash w14:val="solid"/>
                                  <w14:bevel/>
                                </w14:textOutline>
                              </w:rPr>
                              <w:t>There are some water quantity issues in the Inangahua area.</w:t>
                            </w:r>
                            <w:r w:rsidRPr="007F1F98">
                              <w:rPr>
                                <w:strike/>
                                <w:color w:val="FF0000"/>
                                <w:sz w:val="16"/>
                                <w:szCs w:val="16"/>
                                <w14:textOutline w14:w="9525" w14:cap="rnd" w14:cmpd="sng" w14:algn="ctr">
                                  <w14:noFill/>
                                  <w14:prstDash w14:val="solid"/>
                                  <w14:bevel/>
                                </w14:textOutline>
                              </w:rPr>
                              <w:t xml:space="preserve"> </w:t>
                            </w:r>
                          </w:p>
                          <w:p w14:paraId="07C5A53B" w14:textId="77777777" w:rsidR="00F37BC4" w:rsidRPr="00515253" w:rsidRDefault="00F37BC4" w:rsidP="007F1F98">
                            <w:pPr>
                              <w:rPr>
                                <w14:textOutline w14:w="9525" w14:cap="rnd" w14:cmpd="sng" w14:algn="ctr">
                                  <w14:noFill/>
                                  <w14:prstDash w14:val="solid"/>
                                  <w14:bevel/>
                                </w14:textOutline>
                              </w:rPr>
                            </w:pPr>
                          </w:p>
                          <w:p w14:paraId="7BD66042" w14:textId="77777777" w:rsidR="00F37BC4" w:rsidRDefault="00F37BC4" w:rsidP="00FF09E0">
                            <w:pPr>
                              <w:rPr>
                                <w:sz w:val="16"/>
                                <w:szCs w:val="16"/>
                                <w14:textOutline w14:w="9525" w14:cap="rnd" w14:cmpd="sng" w14:algn="ctr">
                                  <w14:noFill/>
                                  <w14:prstDash w14:val="solid"/>
                                  <w14:bevel/>
                                </w14:textOutline>
                              </w:rPr>
                            </w:pPr>
                          </w:p>
                          <w:p w14:paraId="6A37AFA5" w14:textId="77777777" w:rsidR="00F37BC4" w:rsidRDefault="00F37BC4" w:rsidP="00FF09E0">
                            <w:pPr>
                              <w:rPr>
                                <w:sz w:val="16"/>
                                <w:szCs w:val="16"/>
                                <w14:textOutline w14:w="9525" w14:cap="rnd" w14:cmpd="sng" w14:algn="ctr">
                                  <w14:noFill/>
                                  <w14:prstDash w14:val="solid"/>
                                  <w14:bevel/>
                                </w14:textOutline>
                              </w:rPr>
                            </w:pPr>
                          </w:p>
                          <w:p w14:paraId="18CC9755" w14:textId="77777777" w:rsidR="00F37BC4" w:rsidRPr="00515253" w:rsidRDefault="00F37BC4" w:rsidP="00FF09E0">
                            <w:pPr>
                              <w:rPr>
                                <w14:textOutline w14:w="9525" w14:cap="rnd" w14:cmpd="sng" w14:algn="ctr">
                                  <w14:noFill/>
                                  <w14:prstDash w14:val="solid"/>
                                  <w14:bevel/>
                                </w14:textOutline>
                              </w:rPr>
                            </w:pPr>
                          </w:p>
                        </w:txbxContent>
                      </v:textbox>
                    </v:shape>
                  </v:group>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299" o:spid="_x0000_s1044" type="#_x0000_t67" style="position:absolute;left:17145;top:570;width:5016;height:97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KKesYA&#10;AADcAAAADwAAAGRycy9kb3ducmV2LnhtbESPT2vCQBTE7wW/w/KE3urGFEqMboJ/CJReUq3g9Zl9&#10;JsHs25Ddavz23UKhx2FmfsOs8tF04kaDay0rmM8iEMSV1S3XCo5fxUsCwnlkjZ1lUvAgB3k2eVph&#10;qu2d93Q7+FoECLsUFTTe96mUrmrIoJvZnjh4FzsY9EEOtdQD3gPcdDKOojdpsOWw0GBP24aq6+Hb&#10;KCjjttx9vp7LPvk4FqfEbIr6sVfqeTqulyA8jf4//Nd+1wrixQJ+z4QjILM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xKKesYAAADcAAAADwAAAAAAAAAAAAAAAACYAgAAZHJz&#10;L2Rvd25yZXYueG1sUEsFBgAAAAAEAAQA9QAAAIsDAAAAAA==&#10;" adj="16067" fillcolor="#a6a6a6" strokecolor="#4f81bd [3204]" strokeweight="2pt"/>
                </v:group>
                <v:group id="Group 297" o:spid="_x0000_s1045" style="position:absolute;left:-889;top:33845;width:58991;height:13234" coordorigin="-571,2032" coordsize="58991,132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3AvbTxgAAANwA&#10;AAAPAAAAAAAAAAAAAAAAAKoCAABkcnMvZG93bnJldi54bWxQSwUGAAAAAAQABAD6AAAAnQMAAAAA&#10;">
                  <v:shape id="_x0000_s1046" type="#_x0000_t202" style="position:absolute;left:-571;top:2032;width:58419;height:4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UcksEA&#10;AADcAAAADwAAAGRycy9kb3ducmV2LnhtbESPzYrCMBSF94LvEO6AO01bcKjVKKMguHAWoz7AJbnT&#10;lmluShPb+vZGEGZ5OD8fZ7MbbSN66nztWEG6SEAQa2dqLhXcrsd5DsIHZIONY1LwIA+77XSywcK4&#10;gX+ov4RSxBH2BSqoQmgLKb2uyKJfuJY4er+usxii7EppOhziuG1kliSf0mLNkVBhS4eK9N/lbiMk&#10;zezeffePpc6vPq9ZZ4M7KzX7GL/WIAKN4T/8bp+MgmyVwutMPAJy+w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W1HJLBAAAA3AAAAA8AAAAAAAAAAAAAAAAAmAIAAGRycy9kb3du&#10;cmV2LnhtbFBLBQYAAAAABAAEAPUAAACGAwAAAAA=&#10;" fillcolor="#d9d9d9" strokecolor="#4f81bd [3204]">
                    <v:textbox>
                      <w:txbxContent>
                        <w:p w14:paraId="1904FD0C" w14:textId="40CBF1A9" w:rsidR="00F37BC4" w:rsidRPr="00515253" w:rsidRDefault="00F37BC4" w:rsidP="00FF09E0">
                          <w:pPr>
                            <w:spacing w:after="0"/>
                            <w:rPr>
                              <w:b/>
                              <w:color w:val="808080" w:themeColor="background1" w:themeShade="80"/>
                              <w:sz w:val="40"/>
                              <w:szCs w:val="40"/>
                              <w14:textOutline w14:w="9525" w14:cap="rnd" w14:cmpd="sng" w14:algn="ctr">
                                <w14:noFill/>
                                <w14:prstDash w14:val="solid"/>
                                <w14:bevel/>
                              </w14:textOutline>
                            </w:rPr>
                          </w:pPr>
                          <w:r w:rsidRPr="00515253">
                            <w:rPr>
                              <w:b/>
                              <w:color w:val="808080" w:themeColor="background1" w:themeShade="80"/>
                              <w:sz w:val="40"/>
                              <w:szCs w:val="40"/>
                              <w14:textOutline w14:w="9525" w14:cap="rnd" w14:cmpd="sng" w14:algn="ctr">
                                <w14:noFill/>
                                <w14:prstDash w14:val="solid"/>
                                <w14:bevel/>
                              </w14:textOutline>
                            </w:rPr>
                            <w:t xml:space="preserve">Priority 3 </w:t>
                          </w:r>
                        </w:p>
                      </w:txbxContent>
                    </v:textbox>
                  </v:shape>
                  <v:roundrect id="_x0000_s1047" style="position:absolute;left:15113;top:7900;width:8953;height:7366;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2KxMsIA&#10;AADbAAAADwAAAGRycy9kb3ducmV2LnhtbESPzWrCQBSF9wXfYbgFd3VSxVpTRwmi2KXGbtxdMrdJ&#10;SOZOmBk1+vROQejycH4+zmLVm1ZcyPnasoL3UQKCuLC65lLBz3H79gnCB2SNrWVScCMPq+XgZYGp&#10;tlc+0CUPpYgj7FNUUIXQpVL6oiKDfmQ74uj9WmcwROlKqR1e47hp5ThJPqTBmiOhwo7WFRVNfjaR&#10;u5tOardpmp7vu2wWTntzSzKlhq999gUiUB/+w8/2t1YwnsPfl/gD5P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YrEywgAAANsAAAAPAAAAAAAAAAAAAAAAAJgCAABkcnMvZG93&#10;bnJldi54bWxQSwUGAAAAAAQABAD1AAAAhwMAAAAA&#10;" fillcolor="#ffd28f" strokecolor="#4f81bd [3204]">
                    <v:stroke joinstyle="miter"/>
                    <v:shadow on="t" color="black" opacity="20971f" offset="0,2.2pt"/>
                    <v:textbox>
                      <w:txbxContent>
                        <w:p w14:paraId="2CE1A692" w14:textId="77777777" w:rsidR="00F37BC4" w:rsidRPr="00515253" w:rsidRDefault="00F37BC4" w:rsidP="00FF09E0">
                          <w:pPr>
                            <w:spacing w:before="120" w:after="120"/>
                            <w:jc w:val="center"/>
                            <w:rPr>
                              <w14:textOutline w14:w="9525" w14:cap="rnd" w14:cmpd="sng" w14:algn="ctr">
                                <w14:noFill/>
                                <w14:prstDash w14:val="solid"/>
                                <w14:bevel/>
                              </w14:textOutline>
                            </w:rPr>
                          </w:pPr>
                          <w:r w:rsidRPr="00515253">
                            <w:rPr>
                              <w14:textOutline w14:w="9525" w14:cap="rnd" w14:cmpd="sng" w14:algn="ctr">
                                <w14:noFill/>
                                <w14:prstDash w14:val="solid"/>
                                <w14:bevel/>
                              </w14:textOutline>
                            </w:rPr>
                            <w:t>Hokitika FMU</w:t>
                          </w:r>
                        </w:p>
                        <w:p w14:paraId="67C005A7" w14:textId="77777777" w:rsidR="00F37BC4" w:rsidRPr="00515253" w:rsidRDefault="00F37BC4" w:rsidP="00FF09E0">
                          <w:pPr>
                            <w:rPr>
                              <w14:textOutline w14:w="9525" w14:cap="rnd" w14:cmpd="sng" w14:algn="ctr">
                                <w14:noFill/>
                                <w14:prstDash w14:val="solid"/>
                                <w14:bevel/>
                              </w14:textOutline>
                            </w:rPr>
                          </w:pPr>
                        </w:p>
                      </w:txbxContent>
                    </v:textbox>
                  </v:roundrect>
                  <v:shape id="_x0000_s1048" type="#_x0000_t202" style="position:absolute;left:34671;top:2222;width:23749;height:113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snfsMA&#10;AADcAAAADwAAAGRycy9kb3ducmV2LnhtbESPy2rDMBBF94H+g5hCd4lslwbHiRKaQqGLdlE7HzBI&#10;E9vUGhlL8ePvq0Ihy8t9HO7hNNtOjDT41rGCdJOAINbOtFwruFTv6xyED8gGO8ekYCEPp+PD6oCF&#10;cRN/01iGWsQR9gUqaELoCym9bsii37ieOHpXN1gMUQ61NANOcdx2MkuSrbTYciQ02NNbQ/qnvNkI&#10;STN7dl/j8qLzyuct62xyn0o9Pc6vexCB5nAP/7c/jIJs9wx/Z+IRkMd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isnfsMAAADcAAAADwAAAAAAAAAAAAAAAACYAgAAZHJzL2Rv&#10;d25yZXYueG1sUEsFBgAAAAAEAAQA9QAAAIgDAAAAAA==&#10;" fillcolor="#d9d9d9" strokecolor="#4f81bd [3204]">
                    <v:textbox>
                      <w:txbxContent>
                        <w:p w14:paraId="1134D93D" w14:textId="2108C911" w:rsidR="00F37BC4" w:rsidRPr="00515253" w:rsidRDefault="00F37BC4" w:rsidP="00FF09E0">
                          <w:pPr>
                            <w:rPr>
                              <w14:textOutline w14:w="9525" w14:cap="rnd" w14:cmpd="sng" w14:algn="ctr">
                                <w14:noFill/>
                                <w14:prstDash w14:val="solid"/>
                                <w14:bevel/>
                              </w14:textOutline>
                            </w:rPr>
                          </w:pPr>
                          <w:r w:rsidRPr="007F1F98">
                            <w:rPr>
                              <w:strike/>
                              <w:color w:val="FF0000"/>
                              <w:sz w:val="16"/>
                              <w:szCs w:val="16"/>
                              <w:u w:val="single"/>
                              <w14:textOutline w14:w="9525" w14:cap="rnd" w14:cmpd="sng" w14:algn="ctr">
                                <w14:noFill/>
                                <w14:prstDash w14:val="solid"/>
                                <w14:bevel/>
                              </w14:textOutline>
                            </w:rPr>
                            <w:t>Both the</w:t>
                          </w:r>
                          <w:r w:rsidRPr="007F1F98">
                            <w:rPr>
                              <w:color w:val="FF0000"/>
                              <w:sz w:val="16"/>
                              <w:szCs w:val="16"/>
                              <w:u w:val="single"/>
                              <w14:textOutline w14:w="9525" w14:cap="rnd" w14:cmpd="sng" w14:algn="ctr">
                                <w14:noFill/>
                                <w14:prstDash w14:val="solid"/>
                                <w14:bevel/>
                              </w14:textOutline>
                            </w:rPr>
                            <w:t xml:space="preserve"> The</w:t>
                          </w:r>
                          <w:r w:rsidRPr="007F1F98">
                            <w:rPr>
                              <w:color w:val="FF0000"/>
                              <w:sz w:val="16"/>
                              <w:szCs w:val="16"/>
                              <w14:textOutline w14:w="9525" w14:cap="rnd" w14:cmpd="sng" w14:algn="ctr">
                                <w14:noFill/>
                                <w14:prstDash w14:val="solid"/>
                                <w14:bevel/>
                              </w14:textOutline>
                            </w:rPr>
                            <w:t xml:space="preserve"> </w:t>
                          </w:r>
                          <w:r w:rsidRPr="00515253">
                            <w:rPr>
                              <w:sz w:val="16"/>
                              <w:szCs w:val="16"/>
                              <w14:textOutline w14:w="9525" w14:cap="rnd" w14:cmpd="sng" w14:algn="ctr">
                                <w14:noFill/>
                                <w14:prstDash w14:val="solid"/>
                                <w14:bevel/>
                              </w14:textOutline>
                            </w:rPr>
                            <w:t xml:space="preserve">Hokitika </w:t>
                          </w:r>
                          <w:r w:rsidRPr="007F1F98">
                            <w:rPr>
                              <w:strike/>
                              <w:color w:val="FF0000"/>
                              <w:sz w:val="16"/>
                              <w:szCs w:val="16"/>
                              <w14:textOutline w14:w="9525" w14:cap="rnd" w14:cmpd="sng" w14:algn="ctr">
                                <w14:noFill/>
                                <w14:prstDash w14:val="solid"/>
                                <w14:bevel/>
                              </w14:textOutline>
                            </w:rPr>
                            <w:t>and Inangahua</w:t>
                          </w:r>
                          <w:r w:rsidRPr="007F1F98">
                            <w:rPr>
                              <w:color w:val="FF0000"/>
                              <w:sz w:val="16"/>
                              <w:szCs w:val="16"/>
                              <w14:textOutline w14:w="9525" w14:cap="rnd" w14:cmpd="sng" w14:algn="ctr">
                                <w14:noFill/>
                                <w14:prstDash w14:val="solid"/>
                                <w14:bevel/>
                              </w14:textOutline>
                            </w:rPr>
                            <w:t xml:space="preserve"> </w:t>
                          </w:r>
                          <w:r w:rsidRPr="00515253">
                            <w:rPr>
                              <w:sz w:val="16"/>
                              <w:szCs w:val="16"/>
                              <w14:textOutline w14:w="9525" w14:cap="rnd" w14:cmpd="sng" w14:algn="ctr">
                                <w14:noFill/>
                                <w14:prstDash w14:val="solid"/>
                                <w14:bevel/>
                              </w14:textOutline>
                            </w:rPr>
                            <w:t xml:space="preserve">FMU </w:t>
                          </w:r>
                          <w:r w:rsidRPr="007F1F98">
                            <w:rPr>
                              <w:strike/>
                              <w:color w:val="FF0000"/>
                              <w:sz w:val="16"/>
                              <w:szCs w:val="16"/>
                              <w14:textOutline w14:w="9525" w14:cap="rnd" w14:cmpd="sng" w14:algn="ctr">
                                <w14:noFill/>
                                <w14:prstDash w14:val="solid"/>
                                <w14:bevel/>
                              </w14:textOutline>
                            </w:rPr>
                            <w:t xml:space="preserve">have </w:t>
                          </w:r>
                          <w:r w:rsidRPr="007F1F98">
                            <w:rPr>
                              <w:color w:val="FF0000"/>
                              <w:sz w:val="16"/>
                              <w:szCs w:val="16"/>
                              <w:u w:val="single"/>
                              <w14:textOutline w14:w="9525" w14:cap="rnd" w14:cmpd="sng" w14:algn="ctr">
                                <w14:noFill/>
                                <w14:prstDash w14:val="solid"/>
                                <w14:bevel/>
                              </w14:textOutline>
                            </w:rPr>
                            <w:t xml:space="preserve">has </w:t>
                          </w:r>
                          <w:r w:rsidRPr="00515253">
                            <w:rPr>
                              <w:sz w:val="16"/>
                              <w:szCs w:val="16"/>
                              <w14:textOutline w14:w="9525" w14:cap="rnd" w14:cmpd="sng" w14:algn="ctr">
                                <w14:noFill/>
                                <w14:prstDash w14:val="solid"/>
                                <w14:bevel/>
                              </w14:textOutline>
                            </w:rPr>
                            <w:t xml:space="preserve">some known water quality </w:t>
                          </w:r>
                          <w:ins w:id="6" w:author="Emma Perrin-Smith" w:date="2019-05-16T15:29:00Z">
                            <w:r w:rsidR="00630607">
                              <w:rPr>
                                <w:sz w:val="16"/>
                                <w:szCs w:val="16"/>
                                <w14:textOutline w14:w="9525" w14:cap="rnd" w14:cmpd="sng" w14:algn="ctr">
                                  <w14:noFill/>
                                  <w14:prstDash w14:val="solid"/>
                                  <w14:bevel/>
                                </w14:textOutline>
                              </w:rPr>
                              <w:t>and</w:t>
                            </w:r>
                          </w:ins>
                          <w:del w:id="7" w:author="Emma Perrin-Smith" w:date="2019-05-16T15:29:00Z">
                            <w:r w:rsidRPr="00515253" w:rsidDel="00630607">
                              <w:rPr>
                                <w:sz w:val="16"/>
                                <w:szCs w:val="16"/>
                                <w14:textOutline w14:w="9525" w14:cap="rnd" w14:cmpd="sng" w14:algn="ctr">
                                  <w14:noFill/>
                                  <w14:prstDash w14:val="solid"/>
                                  <w14:bevel/>
                                </w14:textOutline>
                              </w:rPr>
                              <w:delText>or</w:delText>
                            </w:r>
                          </w:del>
                          <w:r w:rsidRPr="00515253">
                            <w:rPr>
                              <w:sz w:val="16"/>
                              <w:szCs w:val="16"/>
                              <w14:textOutline w14:w="9525" w14:cap="rnd" w14:cmpd="sng" w14:algn="ctr">
                                <w14:noFill/>
                                <w14:prstDash w14:val="solid"/>
                                <w14:bevel/>
                              </w14:textOutline>
                            </w:rPr>
                            <w:t xml:space="preserve"> quantity issues but these are less pressing than those experienced in the first and second priority FMUs. </w:t>
                          </w:r>
                          <w:r w:rsidRPr="007F1F98">
                            <w:rPr>
                              <w:strike/>
                              <w:color w:val="FF0000"/>
                              <w:sz w:val="16"/>
                              <w:szCs w:val="16"/>
                              <w14:textOutline w14:w="9525" w14:cap="rnd" w14:cmpd="sng" w14:algn="ctr">
                                <w14:noFill/>
                                <w14:prstDash w14:val="solid"/>
                                <w14:bevel/>
                              </w14:textOutline>
                            </w:rPr>
                            <w:t>Work on these FMUs could be carried out in tandem or individually depending on the resources available and future changes in demand or intensity of use.</w:t>
                          </w:r>
                        </w:p>
                      </w:txbxContent>
                    </v:textbox>
                  </v:shape>
                </v:group>
                <v:group id="Group 304" o:spid="_x0000_s1049" style="position:absolute;top:48416;width:58420;height:17286" coordorigin=",4029" coordsize="58420,172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TvyvsUAAADcAAAADwAAAGRycy9kb3ducmV2LnhtbESPT4vCMBTE7wt+h/AE&#10;b2tadUWqUURc8SCCf0C8PZpnW2xeSpNt67ffLAh7HGbmN8xi1ZlSNFS7wrKCeBiBIE6tLjhTcL18&#10;f85AOI+ssbRMCl7kYLXsfSww0bblEzVnn4kAYZeggtz7KpHSpTkZdENbEQfvYWuDPsg6k7rGNsBN&#10;KUdRNJUGCw4LOVa0ySl9nn+Mgl2L7Xocb5vD87F53S9fx9shJqUG/W49B+Gp8//hd3uvFYyjC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k78r7FAAAA3AAA&#10;AA8AAAAAAAAAAAAAAAAAqgIAAGRycy9kb3ducmV2LnhtbFBLBQYAAAAABAAEAPoAAACcAwAAAAA=&#10;">
                  <v:shape id="_x0000_s1050" type="#_x0000_t202" style="position:absolute;top:4034;width:58420;height:4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eC5cEA&#10;AADcAAAADwAAAGRycy9kb3ducmV2LnhtbESPzYrCMBSF94LvEK7gTlMDSq1G0YGBWYyLUR/gklzb&#10;YnNTmkxb334yMDDLw/n5OPvj6BrRUxdqzxpWywwEsfG25lLD/fa+yEGEiGyx8UwaXhTgeJhO9lhY&#10;P/AX9ddYijTCoUANVYxtIWUwFTkMS98SJ+/hO4cxya6UtsMhjbtGqizbSIc1J0KFLb1VZJ7Xb5cg&#10;K+XO/tK/1ia/hbxmowb/qfV8Np52ICKN8T/81/6wGtRWwe+ZdATk4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VnguXBAAAA3AAAAA8AAAAAAAAAAAAAAAAAmAIAAGRycy9kb3du&#10;cmV2LnhtbFBLBQYAAAAABAAEAPUAAACGAwAAAAA=&#10;" fillcolor="#d9d9d9" strokecolor="#4f81bd [3204]">
                    <v:textbox>
                      <w:txbxContent>
                        <w:p w14:paraId="1F49E886" w14:textId="3776D8F3" w:rsidR="00F37BC4" w:rsidRPr="00515253" w:rsidRDefault="00F37BC4" w:rsidP="00FF09E0">
                          <w:pPr>
                            <w:tabs>
                              <w:tab w:val="left" w:pos="0"/>
                            </w:tabs>
                            <w:spacing w:after="0"/>
                            <w:rPr>
                              <w:b/>
                              <w:color w:val="808080" w:themeColor="background1" w:themeShade="80"/>
                              <w:sz w:val="40"/>
                              <w:szCs w:val="40"/>
                              <w14:textOutline w14:w="9525" w14:cap="rnd" w14:cmpd="sng" w14:algn="ctr">
                                <w14:noFill/>
                                <w14:prstDash w14:val="solid"/>
                                <w14:bevel/>
                              </w14:textOutline>
                            </w:rPr>
                          </w:pPr>
                          <w:r w:rsidRPr="00515253">
                            <w:rPr>
                              <w:b/>
                              <w:color w:val="808080" w:themeColor="background1" w:themeShade="80"/>
                              <w:sz w:val="40"/>
                              <w:szCs w:val="40"/>
                              <w14:textOutline w14:w="9525" w14:cap="rnd" w14:cmpd="sng" w14:algn="ctr">
                                <w14:noFill/>
                                <w14:prstDash w14:val="solid"/>
                                <w14:bevel/>
                              </w14:textOutline>
                            </w:rPr>
                            <w:t xml:space="preserve">Priority </w:t>
                          </w:r>
                          <w:r w:rsidRPr="007F1F98">
                            <w:rPr>
                              <w:b/>
                              <w:color w:val="808080" w:themeColor="background1" w:themeShade="80"/>
                              <w:sz w:val="40"/>
                              <w:szCs w:val="40"/>
                              <w14:textOutline w14:w="9525" w14:cap="rnd" w14:cmpd="sng" w14:algn="ctr">
                                <w14:noFill/>
                                <w14:prstDash w14:val="solid"/>
                                <w14:bevel/>
                              </w14:textOutline>
                            </w:rPr>
                            <w:t xml:space="preserve">4 </w:t>
                          </w:r>
                        </w:p>
                      </w:txbxContent>
                    </v:textbox>
                  </v:shape>
                  <v:shape id="_x0000_s1051" type="#_x0000_t202" style="position:absolute;left:34671;top:4029;width:23749;height:81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1D78A&#10;AADcAAAADwAAAGRycy9kb3ducmV2LnhtbERPzWrCQBC+F3yHZQRvdWPAkqauUgXBgz1U+wDD7jQJ&#10;zc6G7JrEt3cOQo8f3/9mN/lWDdTHJrCB1TIDRWyDa7gy8HM9vhagYkJ22AYmA3eKsNvOXjZYujDy&#10;Nw2XVCkJ4ViigTqlrtQ62po8xmXoiIX7Db3HJLCvtOtxlHDf6jzL3rTHhqWhxo4ONdm/y81LySr3&#10;+/A13Ne2uMaiYZuP4WzMYj59foBKNKV/8dN9cgbyd1krZ+QI6O0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kj7UPvwAAANwAAAAPAAAAAAAAAAAAAAAAAJgCAABkcnMvZG93bnJl&#10;di54bWxQSwUGAAAAAAQABAD1AAAAhAMAAAAA&#10;" fillcolor="#d9d9d9" strokecolor="#4f81bd [3204]">
                    <v:textbox>
                      <w:txbxContent>
                        <w:p w14:paraId="11336F94" w14:textId="440E505C" w:rsidR="00F37BC4" w:rsidRPr="00515253" w:rsidRDefault="00F37BC4" w:rsidP="00FF09E0">
                          <w:pPr>
                            <w:rPr>
                              <w14:textOutline w14:w="9525" w14:cap="rnd" w14:cmpd="sng" w14:algn="ctr">
                                <w14:noFill/>
                                <w14:prstDash w14:val="solid"/>
                                <w14:bevel/>
                              </w14:textOutline>
                            </w:rPr>
                          </w:pPr>
                          <w:r w:rsidRPr="00515253">
                            <w:rPr>
                              <w:sz w:val="16"/>
                              <w:szCs w:val="16"/>
                              <w14:textOutline w14:w="9525" w14:cap="rnd" w14:cmpd="sng" w14:algn="ctr">
                                <w14:noFill/>
                                <w14:prstDash w14:val="solid"/>
                                <w14:bevel/>
                              </w14:textOutline>
                            </w:rPr>
                            <w:t xml:space="preserve">The South Westland </w:t>
                          </w:r>
                          <w:r w:rsidRPr="007F1F98">
                            <w:rPr>
                              <w:strike/>
                              <w:color w:val="FF0000"/>
                              <w:sz w:val="16"/>
                              <w:szCs w:val="16"/>
                              <w14:textOutline w14:w="9525" w14:cap="rnd" w14:cmpd="sng" w14:algn="ctr">
                                <w14:noFill/>
                                <w14:prstDash w14:val="solid"/>
                                <w14:bevel/>
                              </w14:textOutline>
                            </w:rPr>
                            <w:t>and Paparoa</w:t>
                          </w:r>
                          <w:r w:rsidRPr="007F1F98">
                            <w:rPr>
                              <w:color w:val="FF0000"/>
                              <w:sz w:val="16"/>
                              <w:szCs w:val="16"/>
                              <w14:textOutline w14:w="9525" w14:cap="rnd" w14:cmpd="sng" w14:algn="ctr">
                                <w14:noFill/>
                                <w14:prstDash w14:val="solid"/>
                                <w14:bevel/>
                              </w14:textOutline>
                            </w:rPr>
                            <w:t xml:space="preserve"> </w:t>
                          </w:r>
                          <w:r w:rsidRPr="00515253">
                            <w:rPr>
                              <w:sz w:val="16"/>
                              <w:szCs w:val="16"/>
                              <w14:textOutline w14:w="9525" w14:cap="rnd" w14:cmpd="sng" w14:algn="ctr">
                                <w14:noFill/>
                                <w14:prstDash w14:val="solid"/>
                                <w14:bevel/>
                              </w14:textOutline>
                            </w:rPr>
                            <w:t>FMU</w:t>
                          </w:r>
                          <w:r w:rsidRPr="007F1F98">
                            <w:rPr>
                              <w:strike/>
                              <w:color w:val="FF0000"/>
                              <w:sz w:val="16"/>
                              <w:szCs w:val="16"/>
                              <w14:textOutline w14:w="9525" w14:cap="rnd" w14:cmpd="sng" w14:algn="ctr">
                                <w14:noFill/>
                                <w14:prstDash w14:val="solid"/>
                                <w14:bevel/>
                              </w14:textOutline>
                            </w:rPr>
                            <w:t>s are similar in that they have</w:t>
                          </w:r>
                          <w:r w:rsidRPr="007F1F98">
                            <w:rPr>
                              <w:color w:val="FF0000"/>
                              <w:sz w:val="16"/>
                              <w:szCs w:val="16"/>
                              <w14:textOutline w14:w="9525" w14:cap="rnd" w14:cmpd="sng" w14:algn="ctr">
                                <w14:noFill/>
                                <w14:prstDash w14:val="solid"/>
                                <w14:bevel/>
                              </w14:textOutline>
                            </w:rPr>
                            <w:t xml:space="preserve"> </w:t>
                          </w:r>
                          <w:r>
                            <w:rPr>
                              <w:sz w:val="16"/>
                              <w:szCs w:val="16"/>
                              <w14:textOutline w14:w="9525" w14:cap="rnd" w14:cmpd="sng" w14:algn="ctr">
                                <w14:noFill/>
                                <w14:prstDash w14:val="solid"/>
                                <w14:bevel/>
                              </w14:textOutline>
                            </w:rPr>
                            <w:t xml:space="preserve">has </w:t>
                          </w:r>
                          <w:r w:rsidRPr="00515253">
                            <w:rPr>
                              <w:sz w:val="16"/>
                              <w:szCs w:val="16"/>
                              <w14:textOutline w14:w="9525" w14:cap="rnd" w14:cmpd="sng" w14:algn="ctr">
                                <w14:noFill/>
                                <w14:prstDash w14:val="solid"/>
                                <w14:bevel/>
                              </w14:textOutline>
                            </w:rPr>
                            <w:t xml:space="preserve">relatively good water quality and quantity and there is a low level of demand for land use. </w:t>
                          </w:r>
                          <w:r w:rsidRPr="007F1F98">
                            <w:rPr>
                              <w:strike/>
                              <w:color w:val="FF0000"/>
                              <w:sz w:val="16"/>
                              <w:szCs w:val="16"/>
                              <w14:textOutline w14:w="9525" w14:cap="rnd" w14:cmpd="sng" w14:algn="ctr">
                                <w14:noFill/>
                                <w14:prstDash w14:val="solid"/>
                                <w14:bevel/>
                              </w14:textOutline>
                            </w:rPr>
                            <w:t>It is likely that work on these FMUs would be carried out in tandem.</w:t>
                          </w:r>
                        </w:p>
                      </w:txbxContent>
                    </v:textbox>
                  </v:shape>
                  <v:roundrect id="_x0000_s1052" style="position:absolute;left:14795;top:13886;width:8954;height:743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ARHcAA&#10;AADbAAAADwAAAGRycy9kb3ducmV2LnhtbESPQYvCMBSE74L/ITxhb5oqrJZqFBEE8Wb14u3ZPNtq&#10;81Ka2Hb//UYQPA4z8w2z2vSmEi01rrSsYDqJQBBnVpecK7ic9+MYhPPIGivLpOCPHGzWw8EKE207&#10;PlGb+lwECLsEFRTe14mULivIoJvYmjh4d9sY9EE2udQNdgFuKjmLork0WHJYKLCmXUHZM30ZBdab&#10;h64P7cPdF/p4dfGu6m6pUj+jfrsE4an33/CnfdAKZr/w/hJ+gFz/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lARHcAAAADbAAAADwAAAAAAAAAAAAAAAACYAgAAZHJzL2Rvd25y&#10;ZXYueG1sUEsFBgAAAAAEAAQA9QAAAIUDAAAAAA==&#10;" fillcolor="#ff8f75" strokecolor="#4f81bd [3204]">
                    <v:stroke joinstyle="miter"/>
                    <v:shadow on="t" color="black" opacity="20971f" offset="0,2.2pt"/>
                    <v:textbox>
                      <w:txbxContent>
                        <w:p w14:paraId="6162B89E" w14:textId="77777777" w:rsidR="00F37BC4" w:rsidRPr="00515253" w:rsidRDefault="00F37BC4" w:rsidP="00FF09E0">
                          <w:pPr>
                            <w:jc w:val="center"/>
                            <w:rPr>
                              <w14:textOutline w14:w="9525" w14:cap="rnd" w14:cmpd="sng" w14:algn="ctr">
                                <w14:noFill/>
                                <w14:prstDash w14:val="solid"/>
                                <w14:bevel/>
                              </w14:textOutline>
                            </w:rPr>
                          </w:pPr>
                          <w:r w:rsidRPr="00515253">
                            <w:rPr>
                              <w14:textOutline w14:w="9525" w14:cap="rnd" w14:cmpd="sng" w14:algn="ctr">
                                <w14:noFill/>
                                <w14:prstDash w14:val="solid"/>
                                <w14:bevel/>
                              </w14:textOutline>
                            </w:rPr>
                            <w:t>South Westland FMU</w:t>
                          </w:r>
                        </w:p>
                      </w:txbxContent>
                    </v:textbox>
                  </v:roundrect>
                  <v:shape id="Down Arrow 303" o:spid="_x0000_s1053" type="#_x0000_t67" style="position:absolute;left:17208;top:4029;width:5017;height:96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DKucYA&#10;AADcAAAADwAAAGRycy9kb3ducmV2LnhtbESPzW7CMBCE70h9B2sr9QZOAVVtwKBSlZ8j0IA4ruKt&#10;EzVep7GBwNNjpEo9jmbmG8142tpKnKjxpWMFz70EBHHudMlGQfY1776C8AFZY+WYFFzIw3Ty0Blj&#10;qt2ZN3TaBiMihH2KCooQ6lRKnxdk0fdcTRy9b9dYDFE2RuoGzxFuK9lPkhdpseS4UGBNHwXlP9uj&#10;VWB25XV9OLi33e9+OTOL7JOyYabU02P7PgIRqA3/4b/2SisYJAO4n4lHQE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LDKucYAAADcAAAADwAAAAAAAAAAAAAAAACYAgAAZHJz&#10;L2Rvd25yZXYueG1sUEsFBgAAAAAEAAQA9QAAAIsDAAAAAA==&#10;" adj="15999" fillcolor="#a6a6a6" strokecolor="#4f81bd [3204]" strokeweight="2pt"/>
                </v:group>
              </v:group>
            </w:pict>
          </mc:Fallback>
        </mc:AlternateContent>
      </w:r>
    </w:p>
    <w:p w14:paraId="69ABBC3C" w14:textId="2903E75D" w:rsidR="00FF09E0" w:rsidRDefault="00FF09E0" w:rsidP="00FF09E0"/>
    <w:p w14:paraId="7C613817" w14:textId="68B1D1CD" w:rsidR="00FF09E0" w:rsidRDefault="00FF09E0" w:rsidP="00FF09E0"/>
    <w:p w14:paraId="38B1B295" w14:textId="79EBBE35" w:rsidR="00FF09E0" w:rsidRDefault="00FF09E0" w:rsidP="00FF09E0"/>
    <w:p w14:paraId="141CCB15" w14:textId="1EA3263F" w:rsidR="00FF09E0" w:rsidRDefault="00FF09E0" w:rsidP="00FF09E0">
      <w:pPr>
        <w:tabs>
          <w:tab w:val="left" w:pos="2977"/>
        </w:tabs>
      </w:pPr>
    </w:p>
    <w:p w14:paraId="2FA7AD03" w14:textId="3E52D062" w:rsidR="00FF09E0" w:rsidRDefault="00FF09E0" w:rsidP="00FF09E0">
      <w:pPr>
        <w:tabs>
          <w:tab w:val="left" w:pos="3828"/>
        </w:tabs>
      </w:pPr>
    </w:p>
    <w:p w14:paraId="4EA51166" w14:textId="780D05A3" w:rsidR="00FF09E0" w:rsidRDefault="00FF09E0" w:rsidP="00FF09E0"/>
    <w:p w14:paraId="2D995092" w14:textId="1D03CF14" w:rsidR="00FF09E0" w:rsidRDefault="00D53AD1" w:rsidP="00FF09E0">
      <w:r>
        <w:rPr>
          <w:noProof/>
          <w:lang w:eastAsia="en-NZ"/>
        </w:rPr>
        <mc:AlternateContent>
          <mc:Choice Requires="wps">
            <w:drawing>
              <wp:anchor distT="0" distB="0" distL="114300" distR="114300" simplePos="0" relativeHeight="251773952" behindDoc="0" locked="0" layoutInCell="1" allowOverlap="1" wp14:anchorId="273C62FC" wp14:editId="1C8931B6">
                <wp:simplePos x="0" y="0"/>
                <wp:positionH relativeFrom="column">
                  <wp:posOffset>1079500</wp:posOffset>
                </wp:positionH>
                <wp:positionV relativeFrom="paragraph">
                  <wp:posOffset>264795</wp:posOffset>
                </wp:positionV>
                <wp:extent cx="1682750" cy="704850"/>
                <wp:effectExtent l="95250" t="95250" r="107950" b="133350"/>
                <wp:wrapNone/>
                <wp:docPr id="3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2750" cy="704850"/>
                        </a:xfrm>
                        <a:prstGeom prst="roundRect">
                          <a:avLst/>
                        </a:prstGeom>
                        <a:solidFill>
                          <a:srgbClr val="FF0000">
                            <a:alpha val="32000"/>
                          </a:srgbClr>
                        </a:solidFill>
                        <a:ln w="44450">
                          <a:solidFill>
                            <a:srgbClr val="FF0000"/>
                          </a:solidFill>
                          <a:miter lim="800000"/>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5923FF16" w14:textId="421563AA" w:rsidR="00F37BC4" w:rsidRPr="00515253" w:rsidRDefault="00F37BC4" w:rsidP="00515253">
                            <w:pPr>
                              <w:rPr>
                                <w14:textOutline w14:w="9525" w14:cap="rnd" w14:cmpd="sng" w14:algn="ctr">
                                  <w14:noFill/>
                                  <w14:prstDash w14:val="solid"/>
                                  <w14:bevel/>
                                </w14:textOutline>
                              </w:rPr>
                            </w:pPr>
                            <w:r w:rsidRPr="00031292">
                              <w:rPr>
                                <w:strike/>
                                <w14:textOutline w14:w="9525" w14:cap="rnd" w14:cmpd="sng" w14:algn="ctr">
                                  <w14:noFill/>
                                  <w14:prstDash w14:val="solid"/>
                                  <w14:bevel/>
                                </w14:textOutline>
                              </w:rPr>
                              <w:t>Amalgamated</w:t>
                            </w:r>
                            <w:r>
                              <w:rPr>
                                <w:strike/>
                                <w14:textOutline w14:w="9525" w14:cap="rnd" w14:cmpd="sng" w14:algn="ctr">
                                  <w14:noFill/>
                                  <w14:prstDash w14:val="solid"/>
                                  <w14:bevel/>
                                </w14:textOutline>
                              </w:rPr>
                              <w:t xml:space="preserve"> </w:t>
                            </w:r>
                            <w:r w:rsidRPr="00031292">
                              <w:rPr>
                                <w:color w:val="FF0000"/>
                                <w:u w:val="single"/>
                                <w14:textOutline w14:w="9525" w14:cap="rnd" w14:cmpd="sng" w14:algn="ctr">
                                  <w14:noFill/>
                                  <w14:prstDash w14:val="solid"/>
                                  <w14:bevel/>
                                </w14:textOutline>
                              </w:rPr>
                              <w:t xml:space="preserve">Kawatiri  </w:t>
                            </w:r>
                            <w:r w:rsidRPr="00031292">
                              <w:rPr>
                                <w:u w:val="single"/>
                                <w14:textOutline w14:w="9525" w14:cap="rnd" w14:cmpd="sng" w14:algn="ctr">
                                  <w14:noFill/>
                                  <w14:prstDash w14:val="solid"/>
                                  <w14:bevel/>
                                </w14:textOutline>
                              </w:rPr>
                              <w:t>F</w:t>
                            </w:r>
                            <w:r w:rsidRPr="00031292">
                              <w:rPr>
                                <w14:textOutline w14:w="9525" w14:cap="rnd" w14:cmpd="sng" w14:algn="ctr">
                                  <w14:noFill/>
                                  <w14:prstDash w14:val="solid"/>
                                  <w14:bevel/>
                                </w14:textOutline>
                              </w:rPr>
                              <w:t>MU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273C62FC" id="_x0000_s1054" style="position:absolute;margin-left:85pt;margin-top:20.85pt;width:132.5pt;height:55.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" fillcolor="red" strokecolor="red" strokeweight="3.5pt">
                <v:fill opacity="21074f"/>
                <v:stroke joinstyle="miter"/>
                <v:shadow on="t" color="black" opacity="20971f" offset="0,2.2pt"/>
                <v:textbox>
                  <w:txbxContent>
                    <w:p w14:paraId="5923FF16" w14:textId="421563AA" w:rsidR="00F37BC4" w:rsidRPr="00515253" w:rsidRDefault="00F37BC4" w:rsidP="00515253">
                      <w:pPr>
                        <w:rPr>
                          <w14:textOutline w14:w="9525" w14:cap="rnd" w14:cmpd="sng" w14:algn="ctr">
                            <w14:noFill/>
                            <w14:prstDash w14:val="solid"/>
                            <w14:bevel/>
                          </w14:textOutline>
                        </w:rPr>
                      </w:pPr>
                      <w:r w:rsidRPr="00031292">
                        <w:rPr>
                          <w:strike/>
                          <w14:textOutline w14:w="9525" w14:cap="rnd" w14:cmpd="sng" w14:algn="ctr">
                            <w14:noFill/>
                            <w14:prstDash w14:val="solid"/>
                            <w14:bevel/>
                          </w14:textOutline>
                        </w:rPr>
                        <w:t>Amalgamated</w:t>
                      </w:r>
                      <w:r>
                        <w:rPr>
                          <w:strike/>
                          <w14:textOutline w14:w="9525" w14:cap="rnd" w14:cmpd="sng" w14:algn="ctr">
                            <w14:noFill/>
                            <w14:prstDash w14:val="solid"/>
                            <w14:bevel/>
                          </w14:textOutline>
                        </w:rPr>
                        <w:t xml:space="preserve"> </w:t>
                      </w:r>
                      <w:r w:rsidRPr="00031292">
                        <w:rPr>
                          <w:color w:val="FF0000"/>
                          <w:u w:val="single"/>
                          <w14:textOutline w14:w="9525" w14:cap="rnd" w14:cmpd="sng" w14:algn="ctr">
                            <w14:noFill/>
                            <w14:prstDash w14:val="solid"/>
                            <w14:bevel/>
                          </w14:textOutline>
                        </w:rPr>
                        <w:t xml:space="preserve">Kawatiri  </w:t>
                      </w:r>
                      <w:r w:rsidRPr="00031292">
                        <w:rPr>
                          <w:u w:val="single"/>
                          <w14:textOutline w14:w="9525" w14:cap="rnd" w14:cmpd="sng" w14:algn="ctr">
                            <w14:noFill/>
                            <w14:prstDash w14:val="solid"/>
                            <w14:bevel/>
                          </w14:textOutline>
                        </w:rPr>
                        <w:t>F</w:t>
                      </w:r>
                      <w:r w:rsidRPr="00031292">
                        <w:rPr>
                          <w14:textOutline w14:w="9525" w14:cap="rnd" w14:cmpd="sng" w14:algn="ctr">
                            <w14:noFill/>
                            <w14:prstDash w14:val="solid"/>
                            <w14:bevel/>
                          </w14:textOutline>
                        </w:rPr>
                        <w:t>MU</w:t>
                      </w:r>
                    </w:p>
                  </w:txbxContent>
                </v:textbox>
              </v:roundrect>
            </w:pict>
          </mc:Fallback>
        </mc:AlternateContent>
      </w:r>
    </w:p>
    <w:p w14:paraId="6DB4B4B2" w14:textId="6C15D7C7" w:rsidR="00FF09E0" w:rsidRDefault="00FF09E0" w:rsidP="00FF09E0"/>
    <w:p w14:paraId="488511B1" w14:textId="5751B555" w:rsidR="00FF09E0" w:rsidRDefault="00FF09E0" w:rsidP="00FF09E0">
      <w:pPr>
        <w:tabs>
          <w:tab w:val="left" w:pos="2268"/>
          <w:tab w:val="left" w:pos="3828"/>
          <w:tab w:val="left" w:pos="4820"/>
          <w:tab w:val="left" w:pos="5529"/>
        </w:tabs>
      </w:pPr>
    </w:p>
    <w:p w14:paraId="3404850C" w14:textId="0AA6174D" w:rsidR="00FF09E0" w:rsidRDefault="00E24B99" w:rsidP="00FF09E0">
      <w:pPr>
        <w:tabs>
          <w:tab w:val="left" w:pos="0"/>
          <w:tab w:val="left" w:pos="2268"/>
        </w:tabs>
      </w:pPr>
      <w:r>
        <w:rPr>
          <w:noProof/>
          <w:lang w:eastAsia="en-NZ"/>
        </w:rPr>
        <mc:AlternateContent>
          <mc:Choice Requires="wps">
            <w:drawing>
              <wp:anchor distT="0" distB="0" distL="114300" distR="114300" simplePos="0" relativeHeight="251668992" behindDoc="0" locked="0" layoutInCell="1" allowOverlap="1" wp14:anchorId="0781BB75" wp14:editId="20D8A26B">
                <wp:simplePos x="0" y="0"/>
                <wp:positionH relativeFrom="column">
                  <wp:posOffset>1694180</wp:posOffset>
                </wp:positionH>
                <wp:positionV relativeFrom="paragraph">
                  <wp:posOffset>103505</wp:posOffset>
                </wp:positionV>
                <wp:extent cx="501650" cy="789305"/>
                <wp:effectExtent l="0" t="0" r="0" b="0"/>
                <wp:wrapNone/>
                <wp:docPr id="335" name="Down Arrow 335"/>
                <wp:cNvGraphicFramePr/>
                <a:graphic xmlns:a="http://schemas.openxmlformats.org/drawingml/2006/main">
                  <a:graphicData uri="http://schemas.microsoft.com/office/word/2010/wordprocessingShape">
                    <wps:wsp>
                      <wps:cNvSpPr/>
                      <wps:spPr>
                        <a:xfrm>
                          <a:off x="0" y="0"/>
                          <a:ext cx="501650" cy="789305"/>
                        </a:xfrm>
                        <a:prstGeom prst="downArrow">
                          <a:avLst/>
                        </a:prstGeom>
                        <a:solidFill>
                          <a:sysClr val="window" lastClr="FFFFFF">
                            <a:lumMod val="6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5B593D3A" id="Down Arrow 335" o:spid="_x0000_s1026" type="#_x0000_t67" style="position:absolute;margin-left:133.4pt;margin-top:8.15pt;width:39.5pt;height:62.15pt;z-index:251668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" adj="14736" fillcolor="#a6a6a6" stroked="f" strokeweight="2pt"/>
            </w:pict>
          </mc:Fallback>
        </mc:AlternateContent>
      </w:r>
    </w:p>
    <w:p w14:paraId="2C70FDB8" w14:textId="5582C9DB" w:rsidR="00FF09E0" w:rsidRDefault="00FF09E0" w:rsidP="00FF09E0">
      <w:pPr>
        <w:tabs>
          <w:tab w:val="left" w:pos="0"/>
          <w:tab w:val="left" w:pos="2268"/>
        </w:tabs>
      </w:pPr>
    </w:p>
    <w:p w14:paraId="05C245F4" w14:textId="27BF6204" w:rsidR="00FF09E0" w:rsidRDefault="00FF09E0" w:rsidP="00FF09E0">
      <w:pPr>
        <w:tabs>
          <w:tab w:val="left" w:pos="0"/>
          <w:tab w:val="left" w:pos="2268"/>
        </w:tabs>
      </w:pPr>
    </w:p>
    <w:p w14:paraId="09024768" w14:textId="3B2BF1D6" w:rsidR="00FF09E0" w:rsidRDefault="00FF09E0" w:rsidP="00FF09E0">
      <w:pPr>
        <w:tabs>
          <w:tab w:val="left" w:pos="0"/>
          <w:tab w:val="left" w:pos="2268"/>
        </w:tabs>
      </w:pPr>
    </w:p>
    <w:p w14:paraId="377A293D" w14:textId="4D8469EB" w:rsidR="00FF09E0" w:rsidRDefault="00FF09E0" w:rsidP="00FF09E0">
      <w:pPr>
        <w:tabs>
          <w:tab w:val="left" w:pos="0"/>
          <w:tab w:val="left" w:pos="2268"/>
        </w:tabs>
      </w:pPr>
    </w:p>
    <w:p w14:paraId="648CD56F" w14:textId="31DB9440" w:rsidR="00FF09E0" w:rsidRDefault="00FF09E0" w:rsidP="00FF09E0">
      <w:pPr>
        <w:tabs>
          <w:tab w:val="left" w:pos="0"/>
          <w:tab w:val="left" w:pos="2268"/>
        </w:tabs>
      </w:pPr>
    </w:p>
    <w:p w14:paraId="09E50015" w14:textId="0B840F51" w:rsidR="00FF09E0" w:rsidRDefault="00FF09E0" w:rsidP="00FF09E0">
      <w:pPr>
        <w:tabs>
          <w:tab w:val="left" w:pos="0"/>
          <w:tab w:val="left" w:pos="2268"/>
        </w:tabs>
      </w:pPr>
    </w:p>
    <w:p w14:paraId="3140E9AA" w14:textId="77777777" w:rsidR="00FF09E0" w:rsidRDefault="00FF09E0" w:rsidP="00FF09E0"/>
    <w:p w14:paraId="2250F5E7" w14:textId="77777777" w:rsidR="00FF09E0" w:rsidRDefault="00FF09E0" w:rsidP="00FF09E0"/>
    <w:p w14:paraId="16F65BEA" w14:textId="7B967748" w:rsidR="00FF09E0" w:rsidRDefault="00FF09E0" w:rsidP="00FF09E0">
      <w:r>
        <w:rPr>
          <w:noProof/>
          <w:lang w:eastAsia="en-NZ"/>
        </w:rPr>
        <mc:AlternateContent>
          <mc:Choice Requires="wps">
            <w:drawing>
              <wp:anchor distT="0" distB="0" distL="114300" distR="114300" simplePos="0" relativeHeight="251621888" behindDoc="0" locked="0" layoutInCell="1" allowOverlap="1" wp14:anchorId="0C7C5CC1" wp14:editId="19FF19FA">
                <wp:simplePos x="0" y="0"/>
                <wp:positionH relativeFrom="column">
                  <wp:posOffset>-63017</wp:posOffset>
                </wp:positionH>
                <wp:positionV relativeFrom="paragraph">
                  <wp:posOffset>7299630</wp:posOffset>
                </wp:positionV>
                <wp:extent cx="5829300" cy="552450"/>
                <wp:effectExtent l="76200" t="38100" r="95250" b="114300"/>
                <wp:wrapNone/>
                <wp:docPr id="3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0" cy="552450"/>
                        </a:xfrm>
                        <a:prstGeom prst="roundRect">
                          <a:avLst/>
                        </a:prstGeom>
                        <a:solidFill>
                          <a:srgbClr val="4BACC6">
                            <a:lumMod val="40000"/>
                            <a:lumOff val="60000"/>
                          </a:srgbClr>
                        </a:solidFill>
                        <a:ln w="9525">
                          <a:noFill/>
                          <a:miter lim="800000"/>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0471B0D1" w14:textId="77777777" w:rsidR="00F37BC4" w:rsidRPr="00A94D9B" w:rsidRDefault="00F37BC4" w:rsidP="00FF09E0">
                            <w:r w:rsidRPr="00DD52D6">
                              <w:rPr>
                                <w:b/>
                              </w:rPr>
                              <w:t>Recommendation:</w:t>
                            </w:r>
                            <w:r>
                              <w:t xml:space="preserve"> That the Resource Management Committee agrees in principle with the prioritisation of the FMUs described in this report.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0C7C5CC1" id="_x0000_s1055" style="position:absolute;margin-left:-4.95pt;margin-top:574.75pt;width:459pt;height:43.5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" fillcolor="#b7dee8" stroked="f">
                <v:stroke joinstyle="miter"/>
                <v:shadow on="t" color="black" opacity="20971f" offset="0,2.2pt"/>
                <v:textbox>
                  <w:txbxContent>
                    <w:p w14:paraId="0471B0D1" w14:textId="77777777" w:rsidR="00F37BC4" w:rsidRPr="00A94D9B" w:rsidRDefault="00F37BC4" w:rsidP="00FF09E0">
                      <w:r w:rsidRPr="00DD52D6">
                        <w:rPr>
                          <w:b/>
                        </w:rPr>
                        <w:t>Recommendation:</w:t>
                      </w:r>
                      <w:r>
                        <w:t xml:space="preserve"> That the Resource Management Committee agrees in principle with the prioritisation of the FMUs described in this report.</w:t>
                      </w:r>
                    </w:p>
                  </w:txbxContent>
                </v:textbox>
              </v:roundrect>
            </w:pict>
          </mc:Fallback>
        </mc:AlternateContent>
      </w:r>
      <w:r>
        <w:br w:type="page"/>
      </w:r>
    </w:p>
    <w:p w14:paraId="0430CDF1" w14:textId="3B3E7BD2" w:rsidR="00FF09E0" w:rsidRPr="00E24B99" w:rsidRDefault="00955B49" w:rsidP="00E24B99">
      <w:pPr>
        <w:spacing w:after="0" w:line="240" w:lineRule="auto"/>
        <w:rPr>
          <w:rFonts w:ascii="Century Gothic" w:hAnsi="Century Gothic"/>
          <w:sz w:val="24"/>
          <w:szCs w:val="24"/>
        </w:rPr>
      </w:pPr>
      <w:r w:rsidRPr="00E24B99">
        <w:rPr>
          <w:rFonts w:ascii="Century Gothic" w:eastAsia="Century Gothic" w:hAnsi="Century Gothic" w:cs="Times New Roman"/>
          <w:noProof/>
          <w:sz w:val="24"/>
          <w:szCs w:val="24"/>
          <w:lang w:eastAsia="en-NZ"/>
        </w:rPr>
        <w:lastRenderedPageBreak/>
        <mc:AlternateContent>
          <mc:Choice Requires="wps">
            <w:drawing>
              <wp:anchor distT="0" distB="0" distL="114300" distR="114300" simplePos="0" relativeHeight="251660800" behindDoc="0" locked="0" layoutInCell="1" allowOverlap="1" wp14:anchorId="6A9458B2" wp14:editId="581B8C70">
                <wp:simplePos x="0" y="0"/>
                <wp:positionH relativeFrom="column">
                  <wp:posOffset>-77470</wp:posOffset>
                </wp:positionH>
                <wp:positionV relativeFrom="paragraph">
                  <wp:posOffset>-145415</wp:posOffset>
                </wp:positionV>
                <wp:extent cx="5728335" cy="1403985"/>
                <wp:effectExtent l="0" t="0" r="0" b="1270"/>
                <wp:wrapTopAndBottom/>
                <wp:docPr id="3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8335" cy="1403985"/>
                        </a:xfrm>
                        <a:prstGeom prst="rect">
                          <a:avLst/>
                        </a:prstGeom>
                        <a:noFill/>
                        <a:ln w="9525">
                          <a:noFill/>
                          <a:miter lim="800000"/>
                          <a:headEnd/>
                          <a:tailEnd/>
                        </a:ln>
                      </wps:spPr>
                      <wps:txbx>
                        <w:txbxContent>
                          <w:p w14:paraId="40EE2C5D" w14:textId="77777777" w:rsidR="00F37BC4" w:rsidRPr="00A066E6" w:rsidRDefault="00F37BC4" w:rsidP="00955B49">
                            <w:pPr>
                              <w:spacing w:before="360" w:after="120"/>
                              <w:rPr>
                                <w:rFonts w:ascii="Century Gothic" w:hAnsi="Century Gothic"/>
                                <w:b/>
                                <w:sz w:val="72"/>
                                <w:szCs w:val="72"/>
                              </w:rPr>
                            </w:pPr>
                            <w:r>
                              <w:rPr>
                                <w:rFonts w:ascii="Century Gothic" w:hAnsi="Century Gothic"/>
                                <w:b/>
                                <w:sz w:val="72"/>
                                <w:szCs w:val="72"/>
                              </w:rPr>
                              <w:t xml:space="preserve">9. Engaging with the community </w:t>
                            </w:r>
                          </w:p>
                        </w:txbxContent>
                      </wps:txbx>
                      <wps:bodyPr rot="0" vert="horz" wrap="square" lIns="91440" tIns="45720" rIns="91440" bIns="45720" anchor="t" anchorCtr="0">
                        <a:spAutoFit/>
                      </wps:bodyPr>
                    </wps:wsp>
                  </a:graphicData>
                </a:graphic>
                <wp14:sizeRelH relativeFrom="page">
                  <wp14:pctWidth>0</wp14:pctWidth>
                </wp14:sizeRelH>
                <wp14:sizeRelV relativeFrom="page">
                  <wp14:pctHeight>0</wp14:pctHeight>
                </wp14:sizeRelV>
              </wp:anchor>
            </w:drawing>
          </mc:Choice>
          <mc:Fallback>
            <w:pict>
              <v:shape w14:anchorId="6A9458B2" id="_x0000_s1056" type="#_x0000_t202" style="position:absolute;margin-left:-6.1pt;margin-top:-11.45pt;width:451.05pt;height:110.5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" filled="f" stroked="f">
                <v:textbox style="mso-fit-shape-to-text:t">
                  <w:txbxContent>
                    <w:p w14:paraId="40EE2C5D" w14:textId="77777777" w:rsidR="00F37BC4" w:rsidRPr="00A066E6" w:rsidRDefault="00F37BC4" w:rsidP="00955B49">
                      <w:pPr>
                        <w:spacing w:before="360" w:after="120"/>
                        <w:rPr>
                          <w:rFonts w:ascii="Century Gothic" w:hAnsi="Century Gothic"/>
                          <w:b/>
                          <w:sz w:val="72"/>
                          <w:szCs w:val="72"/>
                        </w:rPr>
                      </w:pPr>
                      <w:r>
                        <w:rPr>
                          <w:rFonts w:ascii="Century Gothic" w:hAnsi="Century Gothic"/>
                          <w:b/>
                          <w:sz w:val="72"/>
                          <w:szCs w:val="72"/>
                        </w:rPr>
                        <w:t xml:space="preserve">9. Engaging with the community </w:t>
                      </w:r>
                    </w:p>
                  </w:txbxContent>
                </v:textbox>
                <w10:wrap type="topAndBottom"/>
              </v:shape>
            </w:pict>
          </mc:Fallback>
        </mc:AlternateContent>
      </w:r>
      <w:r w:rsidR="00FF09E0" w:rsidRPr="00E24B99">
        <w:rPr>
          <w:rFonts w:ascii="Century Gothic" w:hAnsi="Century Gothic"/>
          <w:sz w:val="24"/>
          <w:szCs w:val="24"/>
        </w:rPr>
        <w:t xml:space="preserve">Freshwater objectives seek to ensure that what is valued about each FMU will be maintained or enhanced. To understand what is valued, and therefore what needs to be achieved in each FMU, </w:t>
      </w:r>
      <w:r w:rsidR="00DC7E92">
        <w:rPr>
          <w:rFonts w:ascii="Century Gothic" w:hAnsi="Century Gothic"/>
          <w:sz w:val="24"/>
          <w:szCs w:val="24"/>
        </w:rPr>
        <w:t>working with Poutini Ng</w:t>
      </w:r>
      <w:r w:rsidR="002128C4">
        <w:rPr>
          <w:rFonts w:ascii="Century Gothic" w:hAnsi="Century Gothic"/>
          <w:sz w:val="24"/>
          <w:szCs w:val="24"/>
        </w:rPr>
        <w:t>ā</w:t>
      </w:r>
      <w:r w:rsidR="00DC7E92">
        <w:rPr>
          <w:rFonts w:ascii="Century Gothic" w:hAnsi="Century Gothic"/>
          <w:sz w:val="24"/>
          <w:szCs w:val="24"/>
        </w:rPr>
        <w:t xml:space="preserve">i Tahu and </w:t>
      </w:r>
      <w:r w:rsidR="00E227E2">
        <w:rPr>
          <w:rFonts w:ascii="Century Gothic" w:hAnsi="Century Gothic"/>
          <w:sz w:val="24"/>
          <w:szCs w:val="24"/>
        </w:rPr>
        <w:t>engaging</w:t>
      </w:r>
      <w:r w:rsidR="00FF09E0" w:rsidRPr="00E24B99">
        <w:rPr>
          <w:rFonts w:ascii="Century Gothic" w:hAnsi="Century Gothic"/>
          <w:sz w:val="24"/>
          <w:szCs w:val="24"/>
        </w:rPr>
        <w:t xml:space="preserve"> with water users, and the</w:t>
      </w:r>
      <w:r w:rsidR="00DC7E92">
        <w:rPr>
          <w:rFonts w:ascii="Century Gothic" w:hAnsi="Century Gothic"/>
          <w:sz w:val="24"/>
          <w:szCs w:val="24"/>
        </w:rPr>
        <w:t xml:space="preserve"> wider</w:t>
      </w:r>
      <w:r w:rsidR="00FF09E0" w:rsidRPr="00E24B99">
        <w:rPr>
          <w:rFonts w:ascii="Century Gothic" w:hAnsi="Century Gothic"/>
          <w:sz w:val="24"/>
          <w:szCs w:val="24"/>
        </w:rPr>
        <w:t xml:space="preserve"> community is essential. </w:t>
      </w:r>
    </w:p>
    <w:p w14:paraId="5F59574A" w14:textId="77777777" w:rsidR="00FF09E0" w:rsidRPr="00E24B99" w:rsidRDefault="00FF09E0" w:rsidP="00E24B99">
      <w:pPr>
        <w:spacing w:after="0" w:line="240" w:lineRule="auto"/>
        <w:rPr>
          <w:rFonts w:ascii="Century Gothic" w:hAnsi="Century Gothic"/>
          <w:sz w:val="24"/>
          <w:szCs w:val="24"/>
        </w:rPr>
      </w:pPr>
    </w:p>
    <w:p w14:paraId="01768954" w14:textId="77777777" w:rsidR="00FF09E0" w:rsidRPr="00E24B99" w:rsidRDefault="00FF09E0" w:rsidP="00E24B99">
      <w:pPr>
        <w:spacing w:after="0" w:line="240" w:lineRule="auto"/>
        <w:rPr>
          <w:rFonts w:ascii="Century Gothic" w:hAnsi="Century Gothic"/>
          <w:sz w:val="24"/>
          <w:szCs w:val="24"/>
        </w:rPr>
      </w:pPr>
      <w:r w:rsidRPr="00E24B99">
        <w:rPr>
          <w:rFonts w:ascii="Century Gothic" w:hAnsi="Century Gothic"/>
          <w:sz w:val="24"/>
          <w:szCs w:val="24"/>
        </w:rPr>
        <w:t>Most councils have undertaken, or are embarking on, some form of collaborative or enhanced consultative process with their communities, as promoted by the NPS-FM Implementation Guide and the Land and Water Forum, but not explicitly required by the NPS-FM itself</w:t>
      </w:r>
      <w:r w:rsidRPr="00E24B99">
        <w:rPr>
          <w:rStyle w:val="FootnoteReference"/>
          <w:rFonts w:ascii="Century Gothic" w:hAnsi="Century Gothic"/>
          <w:sz w:val="24"/>
          <w:szCs w:val="24"/>
        </w:rPr>
        <w:footnoteReference w:id="7"/>
      </w:r>
      <w:r w:rsidRPr="00E24B99">
        <w:rPr>
          <w:rFonts w:ascii="Century Gothic" w:hAnsi="Century Gothic"/>
          <w:sz w:val="24"/>
          <w:szCs w:val="24"/>
        </w:rPr>
        <w:t>.</w:t>
      </w:r>
    </w:p>
    <w:p w14:paraId="3B7F0E05" w14:textId="77777777" w:rsidR="00FF09E0" w:rsidRPr="00E24B99" w:rsidRDefault="00FF09E0" w:rsidP="00E24B99">
      <w:pPr>
        <w:spacing w:after="0" w:line="240" w:lineRule="auto"/>
        <w:rPr>
          <w:rFonts w:ascii="Century Gothic" w:hAnsi="Century Gothic"/>
          <w:sz w:val="24"/>
          <w:szCs w:val="24"/>
        </w:rPr>
      </w:pPr>
    </w:p>
    <w:p w14:paraId="144999A1" w14:textId="77777777" w:rsidR="00FF09E0" w:rsidRPr="00E24B99" w:rsidRDefault="00FF09E0" w:rsidP="00E24B99">
      <w:pPr>
        <w:spacing w:after="0" w:line="240" w:lineRule="auto"/>
        <w:rPr>
          <w:rFonts w:ascii="Century Gothic" w:hAnsi="Century Gothic"/>
          <w:sz w:val="24"/>
          <w:szCs w:val="24"/>
        </w:rPr>
      </w:pPr>
      <w:r w:rsidRPr="00E24B99">
        <w:rPr>
          <w:rFonts w:ascii="Century Gothic" w:hAnsi="Century Gothic"/>
          <w:sz w:val="24"/>
          <w:szCs w:val="24"/>
        </w:rPr>
        <w:t xml:space="preserve">Engagement exists across a spectrum as illustrated in the diagram below: </w:t>
      </w:r>
    </w:p>
    <w:p w14:paraId="66978330" w14:textId="77777777" w:rsidR="00FF09E0" w:rsidRDefault="00FF09E0" w:rsidP="00FF09E0">
      <w:pPr>
        <w:spacing w:after="0" w:line="240" w:lineRule="auto"/>
        <w:jc w:val="both"/>
      </w:pPr>
    </w:p>
    <w:p w14:paraId="5D90B023" w14:textId="77777777" w:rsidR="00FF09E0" w:rsidRDefault="00FF09E0" w:rsidP="00FF09E0">
      <w:r>
        <w:rPr>
          <w:noProof/>
          <w:lang w:eastAsia="en-NZ"/>
        </w:rPr>
        <w:drawing>
          <wp:anchor distT="0" distB="0" distL="114300" distR="114300" simplePos="0" relativeHeight="251612672" behindDoc="0" locked="0" layoutInCell="1" allowOverlap="1" wp14:anchorId="33E7947B" wp14:editId="56380CD2">
            <wp:simplePos x="0" y="0"/>
            <wp:positionH relativeFrom="column">
              <wp:posOffset>895350</wp:posOffset>
            </wp:positionH>
            <wp:positionV relativeFrom="paragraph">
              <wp:posOffset>-2540</wp:posOffset>
            </wp:positionV>
            <wp:extent cx="4927600" cy="645004"/>
            <wp:effectExtent l="0" t="0" r="0" b="317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cstate="print">
                      <a:duotone>
                        <a:schemeClr val="accent1">
                          <a:shade val="45000"/>
                          <a:satMod val="135000"/>
                        </a:schemeClr>
                        <a:prstClr val="white"/>
                      </a:duotone>
                      <a:extLst>
                        <a:ext uri="{28A0092B-C50C-407E-A947-70E740481C1C}">
                          <a14:useLocalDpi xmlns:a14="http://schemas.microsoft.com/office/drawing/2010/main" val="0"/>
                        </a:ext>
                      </a:extLst>
                    </a:blip>
                    <a:srcRect l="8020" t="48556" r="59056" b="37397"/>
                    <a:stretch/>
                  </pic:blipFill>
                  <pic:spPr bwMode="auto">
                    <a:xfrm>
                      <a:off x="0" y="0"/>
                      <a:ext cx="4927600" cy="64500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2C2178B" w14:textId="77777777" w:rsidR="00FF09E0" w:rsidRDefault="00FF09E0" w:rsidP="00FF09E0"/>
    <w:tbl>
      <w:tblPr>
        <w:tblStyle w:val="TableGrid"/>
        <w:tblW w:w="0" w:type="auto"/>
        <w:tblLook w:val="04A0" w:firstRow="1" w:lastRow="0" w:firstColumn="1" w:lastColumn="0" w:noHBand="0" w:noVBand="1"/>
      </w:tblPr>
      <w:tblGrid>
        <w:gridCol w:w="1498"/>
        <w:gridCol w:w="1495"/>
        <w:gridCol w:w="1502"/>
        <w:gridCol w:w="1497"/>
        <w:gridCol w:w="1525"/>
        <w:gridCol w:w="1509"/>
      </w:tblGrid>
      <w:tr w:rsidR="00FF09E0" w14:paraId="6DBDCBAC" w14:textId="77777777" w:rsidTr="00360675">
        <w:tc>
          <w:tcPr>
            <w:tcW w:w="1540" w:type="dxa"/>
            <w:tcBorders>
              <w:top w:val="nil"/>
              <w:left w:val="nil"/>
              <w:bottom w:val="nil"/>
              <w:right w:val="nil"/>
            </w:tcBorders>
          </w:tcPr>
          <w:p w14:paraId="3B0DE765" w14:textId="77777777" w:rsidR="00FF09E0" w:rsidRPr="009F5ED3" w:rsidRDefault="00FF09E0" w:rsidP="00360675">
            <w:pPr>
              <w:rPr>
                <w:sz w:val="16"/>
                <w:szCs w:val="16"/>
              </w:rPr>
            </w:pPr>
          </w:p>
        </w:tc>
        <w:tc>
          <w:tcPr>
            <w:tcW w:w="1540" w:type="dxa"/>
            <w:tcBorders>
              <w:top w:val="nil"/>
              <w:left w:val="nil"/>
              <w:bottom w:val="nil"/>
              <w:right w:val="nil"/>
            </w:tcBorders>
            <w:shd w:val="clear" w:color="auto" w:fill="C6D9F1" w:themeFill="text2" w:themeFillTint="33"/>
          </w:tcPr>
          <w:p w14:paraId="1F72D480" w14:textId="77777777" w:rsidR="00FF09E0" w:rsidRPr="003D578D" w:rsidRDefault="00FF09E0" w:rsidP="00360675">
            <w:pPr>
              <w:rPr>
                <w:sz w:val="24"/>
                <w:szCs w:val="24"/>
              </w:rPr>
            </w:pPr>
            <w:r w:rsidRPr="003D578D">
              <w:rPr>
                <w:sz w:val="24"/>
                <w:szCs w:val="24"/>
              </w:rPr>
              <w:t>Inform</w:t>
            </w:r>
          </w:p>
        </w:tc>
        <w:tc>
          <w:tcPr>
            <w:tcW w:w="1540" w:type="dxa"/>
            <w:tcBorders>
              <w:top w:val="nil"/>
              <w:left w:val="nil"/>
              <w:bottom w:val="nil"/>
              <w:right w:val="nil"/>
            </w:tcBorders>
            <w:shd w:val="clear" w:color="auto" w:fill="8DB3E2" w:themeFill="text2" w:themeFillTint="66"/>
          </w:tcPr>
          <w:p w14:paraId="134EFEEE" w14:textId="77777777" w:rsidR="00FF09E0" w:rsidRPr="003D578D" w:rsidRDefault="00FF09E0" w:rsidP="00360675">
            <w:pPr>
              <w:rPr>
                <w:sz w:val="24"/>
                <w:szCs w:val="24"/>
              </w:rPr>
            </w:pPr>
            <w:r w:rsidRPr="003D578D">
              <w:rPr>
                <w:sz w:val="24"/>
                <w:szCs w:val="24"/>
              </w:rPr>
              <w:t>Consult</w:t>
            </w:r>
          </w:p>
        </w:tc>
        <w:tc>
          <w:tcPr>
            <w:tcW w:w="1540" w:type="dxa"/>
            <w:tcBorders>
              <w:top w:val="nil"/>
              <w:left w:val="nil"/>
              <w:bottom w:val="nil"/>
              <w:right w:val="nil"/>
            </w:tcBorders>
            <w:shd w:val="clear" w:color="auto" w:fill="548DD4" w:themeFill="text2" w:themeFillTint="99"/>
          </w:tcPr>
          <w:p w14:paraId="5896AE6D" w14:textId="77777777" w:rsidR="00FF09E0" w:rsidRPr="003D578D" w:rsidRDefault="00FF09E0" w:rsidP="00360675">
            <w:pPr>
              <w:rPr>
                <w:sz w:val="24"/>
                <w:szCs w:val="24"/>
              </w:rPr>
            </w:pPr>
            <w:r w:rsidRPr="003D578D">
              <w:rPr>
                <w:sz w:val="24"/>
                <w:szCs w:val="24"/>
              </w:rPr>
              <w:t>Involve</w:t>
            </w:r>
          </w:p>
        </w:tc>
        <w:tc>
          <w:tcPr>
            <w:tcW w:w="1541" w:type="dxa"/>
            <w:tcBorders>
              <w:top w:val="nil"/>
              <w:left w:val="nil"/>
              <w:bottom w:val="nil"/>
              <w:right w:val="nil"/>
            </w:tcBorders>
            <w:shd w:val="clear" w:color="auto" w:fill="17365D" w:themeFill="text2" w:themeFillShade="BF"/>
          </w:tcPr>
          <w:p w14:paraId="27AE6DC1" w14:textId="77777777" w:rsidR="00FF09E0" w:rsidRPr="003D578D" w:rsidRDefault="00FF09E0" w:rsidP="00360675">
            <w:pPr>
              <w:rPr>
                <w:sz w:val="24"/>
                <w:szCs w:val="24"/>
              </w:rPr>
            </w:pPr>
            <w:r w:rsidRPr="003D578D">
              <w:rPr>
                <w:sz w:val="24"/>
                <w:szCs w:val="24"/>
              </w:rPr>
              <w:t>Collaborate</w:t>
            </w:r>
          </w:p>
        </w:tc>
        <w:tc>
          <w:tcPr>
            <w:tcW w:w="1541" w:type="dxa"/>
            <w:tcBorders>
              <w:top w:val="nil"/>
              <w:left w:val="nil"/>
              <w:bottom w:val="nil"/>
              <w:right w:val="nil"/>
            </w:tcBorders>
            <w:shd w:val="clear" w:color="auto" w:fill="0F243E" w:themeFill="text2" w:themeFillShade="80"/>
          </w:tcPr>
          <w:p w14:paraId="69B55D00" w14:textId="77777777" w:rsidR="00FF09E0" w:rsidRPr="003D578D" w:rsidRDefault="00FF09E0" w:rsidP="00360675">
            <w:pPr>
              <w:rPr>
                <w:sz w:val="24"/>
                <w:szCs w:val="24"/>
              </w:rPr>
            </w:pPr>
            <w:r w:rsidRPr="003D578D">
              <w:rPr>
                <w:sz w:val="24"/>
                <w:szCs w:val="24"/>
              </w:rPr>
              <w:t>Empower</w:t>
            </w:r>
          </w:p>
        </w:tc>
      </w:tr>
      <w:tr w:rsidR="00FF09E0" w14:paraId="7120F670" w14:textId="77777777" w:rsidTr="00360675">
        <w:tc>
          <w:tcPr>
            <w:tcW w:w="1540" w:type="dxa"/>
            <w:tcBorders>
              <w:top w:val="nil"/>
              <w:left w:val="nil"/>
            </w:tcBorders>
          </w:tcPr>
          <w:p w14:paraId="253B7D4C" w14:textId="77777777" w:rsidR="00FF09E0" w:rsidRPr="00C3223E" w:rsidRDefault="00FF09E0" w:rsidP="00360675">
            <w:pPr>
              <w:rPr>
                <w:sz w:val="24"/>
                <w:szCs w:val="24"/>
              </w:rPr>
            </w:pPr>
            <w:r w:rsidRPr="00C3223E">
              <w:rPr>
                <w:sz w:val="24"/>
                <w:szCs w:val="24"/>
              </w:rPr>
              <w:t>Goal</w:t>
            </w:r>
          </w:p>
        </w:tc>
        <w:tc>
          <w:tcPr>
            <w:tcW w:w="1540" w:type="dxa"/>
            <w:tcBorders>
              <w:top w:val="nil"/>
              <w:bottom w:val="single" w:sz="4" w:space="0" w:color="auto"/>
            </w:tcBorders>
          </w:tcPr>
          <w:p w14:paraId="7642912A" w14:textId="77777777" w:rsidR="00FF09E0" w:rsidRPr="009F5ED3" w:rsidRDefault="00FF09E0" w:rsidP="00360675">
            <w:pPr>
              <w:rPr>
                <w:sz w:val="16"/>
                <w:szCs w:val="16"/>
              </w:rPr>
            </w:pPr>
            <w:r>
              <w:rPr>
                <w:sz w:val="16"/>
                <w:szCs w:val="16"/>
              </w:rPr>
              <w:t>To provide balanced and objective information in a timely manner.</w:t>
            </w:r>
          </w:p>
        </w:tc>
        <w:tc>
          <w:tcPr>
            <w:tcW w:w="1540" w:type="dxa"/>
            <w:tcBorders>
              <w:top w:val="nil"/>
              <w:bottom w:val="single" w:sz="4" w:space="0" w:color="auto"/>
            </w:tcBorders>
          </w:tcPr>
          <w:p w14:paraId="72C8002D" w14:textId="77777777" w:rsidR="00FF09E0" w:rsidRPr="009F5ED3" w:rsidRDefault="00FF09E0" w:rsidP="00360675">
            <w:pPr>
              <w:rPr>
                <w:sz w:val="16"/>
                <w:szCs w:val="16"/>
              </w:rPr>
            </w:pPr>
            <w:r>
              <w:rPr>
                <w:sz w:val="16"/>
                <w:szCs w:val="16"/>
              </w:rPr>
              <w:t>To obtain feedback on analysis, issues, alternatives and decisions.</w:t>
            </w:r>
          </w:p>
        </w:tc>
        <w:tc>
          <w:tcPr>
            <w:tcW w:w="1540" w:type="dxa"/>
            <w:tcBorders>
              <w:top w:val="nil"/>
              <w:bottom w:val="single" w:sz="4" w:space="0" w:color="auto"/>
            </w:tcBorders>
          </w:tcPr>
          <w:p w14:paraId="7DBBAB5D" w14:textId="77777777" w:rsidR="00FF09E0" w:rsidRDefault="00FF09E0" w:rsidP="00360675">
            <w:pPr>
              <w:rPr>
                <w:sz w:val="16"/>
                <w:szCs w:val="16"/>
              </w:rPr>
            </w:pPr>
            <w:r>
              <w:rPr>
                <w:sz w:val="16"/>
                <w:szCs w:val="16"/>
              </w:rPr>
              <w:t>To work with the public to make sure that concerns and aspirations are considered and understood.</w:t>
            </w:r>
          </w:p>
          <w:p w14:paraId="23AA1A14" w14:textId="77777777" w:rsidR="00FF09E0" w:rsidRPr="009F5ED3" w:rsidRDefault="00FF09E0" w:rsidP="00360675">
            <w:pPr>
              <w:rPr>
                <w:sz w:val="16"/>
                <w:szCs w:val="16"/>
              </w:rPr>
            </w:pPr>
          </w:p>
        </w:tc>
        <w:tc>
          <w:tcPr>
            <w:tcW w:w="1541" w:type="dxa"/>
            <w:tcBorders>
              <w:top w:val="nil"/>
              <w:bottom w:val="single" w:sz="4" w:space="0" w:color="auto"/>
            </w:tcBorders>
          </w:tcPr>
          <w:p w14:paraId="4FB73E84" w14:textId="77777777" w:rsidR="00FF09E0" w:rsidRPr="009F5ED3" w:rsidRDefault="00FF09E0" w:rsidP="00360675">
            <w:pPr>
              <w:rPr>
                <w:sz w:val="16"/>
                <w:szCs w:val="16"/>
              </w:rPr>
            </w:pPr>
            <w:r>
              <w:rPr>
                <w:sz w:val="16"/>
                <w:szCs w:val="16"/>
              </w:rPr>
              <w:t>To partner with the public in each aspect of decision-making.</w:t>
            </w:r>
          </w:p>
        </w:tc>
        <w:tc>
          <w:tcPr>
            <w:tcW w:w="1541" w:type="dxa"/>
            <w:tcBorders>
              <w:top w:val="nil"/>
              <w:bottom w:val="single" w:sz="4" w:space="0" w:color="auto"/>
              <w:right w:val="nil"/>
            </w:tcBorders>
          </w:tcPr>
          <w:p w14:paraId="43E63235" w14:textId="77777777" w:rsidR="00FF09E0" w:rsidRPr="009F5ED3" w:rsidRDefault="00FF09E0" w:rsidP="00360675">
            <w:pPr>
              <w:rPr>
                <w:sz w:val="16"/>
                <w:szCs w:val="16"/>
              </w:rPr>
            </w:pPr>
            <w:r>
              <w:rPr>
                <w:sz w:val="16"/>
                <w:szCs w:val="16"/>
              </w:rPr>
              <w:t>To place final decision-making in the hands of the public.</w:t>
            </w:r>
          </w:p>
        </w:tc>
      </w:tr>
      <w:tr w:rsidR="00FF09E0" w14:paraId="367150E1" w14:textId="77777777" w:rsidTr="00360675">
        <w:tc>
          <w:tcPr>
            <w:tcW w:w="1540" w:type="dxa"/>
            <w:tcBorders>
              <w:left w:val="nil"/>
              <w:bottom w:val="nil"/>
            </w:tcBorders>
          </w:tcPr>
          <w:p w14:paraId="189B2911" w14:textId="77777777" w:rsidR="00FF09E0" w:rsidRPr="00C3223E" w:rsidRDefault="00FF09E0" w:rsidP="00360675">
            <w:pPr>
              <w:rPr>
                <w:sz w:val="24"/>
                <w:szCs w:val="24"/>
              </w:rPr>
            </w:pPr>
            <w:r w:rsidRPr="00C3223E">
              <w:rPr>
                <w:sz w:val="24"/>
                <w:szCs w:val="24"/>
              </w:rPr>
              <w:t>Promise</w:t>
            </w:r>
          </w:p>
        </w:tc>
        <w:tc>
          <w:tcPr>
            <w:tcW w:w="1540" w:type="dxa"/>
            <w:tcBorders>
              <w:bottom w:val="nil"/>
            </w:tcBorders>
          </w:tcPr>
          <w:p w14:paraId="138326C1" w14:textId="77777777" w:rsidR="00FF09E0" w:rsidRPr="009F5ED3" w:rsidRDefault="00FF09E0" w:rsidP="00360675">
            <w:pPr>
              <w:rPr>
                <w:sz w:val="16"/>
                <w:szCs w:val="16"/>
              </w:rPr>
            </w:pPr>
            <w:r>
              <w:rPr>
                <w:sz w:val="16"/>
                <w:szCs w:val="16"/>
              </w:rPr>
              <w:t>“We will keep you informed”</w:t>
            </w:r>
          </w:p>
        </w:tc>
        <w:tc>
          <w:tcPr>
            <w:tcW w:w="1540" w:type="dxa"/>
            <w:tcBorders>
              <w:bottom w:val="nil"/>
            </w:tcBorders>
          </w:tcPr>
          <w:p w14:paraId="297268B8" w14:textId="77777777" w:rsidR="00FF09E0" w:rsidRPr="009F5ED3" w:rsidRDefault="00FF09E0" w:rsidP="00360675">
            <w:pPr>
              <w:rPr>
                <w:sz w:val="16"/>
                <w:szCs w:val="16"/>
              </w:rPr>
            </w:pPr>
            <w:r>
              <w:rPr>
                <w:sz w:val="16"/>
                <w:szCs w:val="16"/>
              </w:rPr>
              <w:t>“We will listen to and acknowledge your concerns”</w:t>
            </w:r>
          </w:p>
          <w:p w14:paraId="252833EF" w14:textId="77777777" w:rsidR="00FF09E0" w:rsidRPr="009F5ED3" w:rsidRDefault="00FF09E0" w:rsidP="00360675">
            <w:pPr>
              <w:rPr>
                <w:sz w:val="16"/>
                <w:szCs w:val="16"/>
              </w:rPr>
            </w:pPr>
          </w:p>
        </w:tc>
        <w:tc>
          <w:tcPr>
            <w:tcW w:w="1540" w:type="dxa"/>
            <w:tcBorders>
              <w:bottom w:val="nil"/>
            </w:tcBorders>
          </w:tcPr>
          <w:p w14:paraId="125D308B" w14:textId="77777777" w:rsidR="00FF09E0" w:rsidRPr="009F5ED3" w:rsidRDefault="00FF09E0" w:rsidP="00360675">
            <w:pPr>
              <w:rPr>
                <w:sz w:val="16"/>
                <w:szCs w:val="16"/>
              </w:rPr>
            </w:pPr>
            <w:r>
              <w:rPr>
                <w:sz w:val="16"/>
                <w:szCs w:val="16"/>
              </w:rPr>
              <w:t>“We will work with you to ensure your concerns and aspirations are directly reflected in the decisions made”</w:t>
            </w:r>
          </w:p>
        </w:tc>
        <w:tc>
          <w:tcPr>
            <w:tcW w:w="1541" w:type="dxa"/>
            <w:tcBorders>
              <w:bottom w:val="nil"/>
            </w:tcBorders>
          </w:tcPr>
          <w:p w14:paraId="1C1BFA5F" w14:textId="77777777" w:rsidR="00FF09E0" w:rsidRPr="009F5ED3" w:rsidRDefault="00FF09E0" w:rsidP="00360675">
            <w:pPr>
              <w:rPr>
                <w:sz w:val="16"/>
                <w:szCs w:val="16"/>
              </w:rPr>
            </w:pPr>
            <w:r>
              <w:rPr>
                <w:sz w:val="16"/>
                <w:szCs w:val="16"/>
              </w:rPr>
              <w:t>“We will look to you for advice and innovation and incorporate this in decisions as much as possible</w:t>
            </w:r>
          </w:p>
        </w:tc>
        <w:tc>
          <w:tcPr>
            <w:tcW w:w="1541" w:type="dxa"/>
            <w:tcBorders>
              <w:bottom w:val="nil"/>
              <w:right w:val="nil"/>
            </w:tcBorders>
          </w:tcPr>
          <w:p w14:paraId="7860D8FD" w14:textId="77777777" w:rsidR="00FF09E0" w:rsidRPr="009F5ED3" w:rsidRDefault="00FF09E0" w:rsidP="00360675">
            <w:pPr>
              <w:rPr>
                <w:sz w:val="16"/>
                <w:szCs w:val="16"/>
              </w:rPr>
            </w:pPr>
            <w:r>
              <w:rPr>
                <w:sz w:val="16"/>
                <w:szCs w:val="16"/>
              </w:rPr>
              <w:t>“We will implement what you decide”</w:t>
            </w:r>
          </w:p>
        </w:tc>
      </w:tr>
    </w:tbl>
    <w:tbl>
      <w:tblPr>
        <w:tblStyle w:val="TableGrid"/>
        <w:tblpPr w:leftFromText="180" w:rightFromText="180" w:vertAnchor="text" w:horzAnchor="page" w:tblpX="4433" w:tblpY="244"/>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68"/>
        <w:gridCol w:w="2551"/>
        <w:gridCol w:w="1134"/>
      </w:tblGrid>
      <w:tr w:rsidR="00FF09E0" w14:paraId="0104E833" w14:textId="77777777" w:rsidTr="00C50884">
        <w:trPr>
          <w:trHeight w:val="841"/>
        </w:trPr>
        <w:tc>
          <w:tcPr>
            <w:tcW w:w="1668" w:type="dxa"/>
          </w:tcPr>
          <w:p w14:paraId="3438A207" w14:textId="77777777" w:rsidR="00FF09E0" w:rsidRPr="0038065A" w:rsidRDefault="00FF09E0" w:rsidP="00360675">
            <w:pPr>
              <w:jc w:val="center"/>
              <w:rPr>
                <w:sz w:val="16"/>
                <w:szCs w:val="16"/>
              </w:rPr>
            </w:pPr>
            <w:r w:rsidRPr="0038065A">
              <w:rPr>
                <w:sz w:val="16"/>
                <w:szCs w:val="16"/>
              </w:rPr>
              <w:t>Auckland, Otago, Taranaki,</w:t>
            </w:r>
          </w:p>
          <w:p w14:paraId="7BACBBA8" w14:textId="77777777" w:rsidR="00FF09E0" w:rsidRPr="0038065A" w:rsidRDefault="00FF09E0" w:rsidP="00360675">
            <w:pPr>
              <w:jc w:val="center"/>
              <w:rPr>
                <w:sz w:val="16"/>
                <w:szCs w:val="16"/>
              </w:rPr>
            </w:pPr>
            <w:r w:rsidRPr="0038065A">
              <w:rPr>
                <w:sz w:val="16"/>
                <w:szCs w:val="16"/>
              </w:rPr>
              <w:t>Nelson</w:t>
            </w:r>
            <w:r w:rsidR="00C50884">
              <w:rPr>
                <w:sz w:val="16"/>
                <w:szCs w:val="16"/>
              </w:rPr>
              <w:t>,</w:t>
            </w:r>
            <w:r w:rsidR="00C50884" w:rsidRPr="0038065A">
              <w:rPr>
                <w:b/>
                <w:color w:val="FFFFFF" w:themeColor="background1"/>
                <w:sz w:val="16"/>
                <w:szCs w:val="16"/>
              </w:rPr>
              <w:t xml:space="preserve"> West Coast</w:t>
            </w:r>
          </w:p>
        </w:tc>
        <w:tc>
          <w:tcPr>
            <w:tcW w:w="2551" w:type="dxa"/>
          </w:tcPr>
          <w:p w14:paraId="2CA8296C" w14:textId="77777777" w:rsidR="00C50884" w:rsidRDefault="00FF09E0" w:rsidP="00360675">
            <w:pPr>
              <w:jc w:val="center"/>
              <w:rPr>
                <w:sz w:val="16"/>
                <w:szCs w:val="16"/>
              </w:rPr>
            </w:pPr>
            <w:r>
              <w:rPr>
                <w:sz w:val="16"/>
                <w:szCs w:val="16"/>
              </w:rPr>
              <w:t>Gisbo</w:t>
            </w:r>
            <w:r w:rsidRPr="0038065A">
              <w:rPr>
                <w:sz w:val="16"/>
                <w:szCs w:val="16"/>
              </w:rPr>
              <w:t xml:space="preserve">rne, Hawke’s Bay, </w:t>
            </w:r>
          </w:p>
          <w:p w14:paraId="4A49E4C8" w14:textId="77777777" w:rsidR="00FF09E0" w:rsidRDefault="00FF09E0" w:rsidP="00360675">
            <w:pPr>
              <w:jc w:val="center"/>
              <w:rPr>
                <w:sz w:val="16"/>
                <w:szCs w:val="16"/>
              </w:rPr>
            </w:pPr>
            <w:r w:rsidRPr="0038065A">
              <w:rPr>
                <w:sz w:val="16"/>
                <w:szCs w:val="16"/>
              </w:rPr>
              <w:t>Bay of Plenty, Northland, Marlborough, Tasman</w:t>
            </w:r>
          </w:p>
          <w:p w14:paraId="0FDAB09D" w14:textId="77777777" w:rsidR="00FF09E0" w:rsidRPr="0038065A" w:rsidRDefault="00FF09E0" w:rsidP="00360675">
            <w:pPr>
              <w:jc w:val="center"/>
              <w:rPr>
                <w:b/>
                <w:sz w:val="16"/>
                <w:szCs w:val="16"/>
              </w:rPr>
            </w:pPr>
          </w:p>
        </w:tc>
        <w:tc>
          <w:tcPr>
            <w:tcW w:w="1134" w:type="dxa"/>
          </w:tcPr>
          <w:p w14:paraId="53B63659" w14:textId="77777777" w:rsidR="00FF09E0" w:rsidRPr="0038065A" w:rsidRDefault="00FF09E0" w:rsidP="00360675">
            <w:pPr>
              <w:jc w:val="center"/>
              <w:rPr>
                <w:sz w:val="16"/>
                <w:szCs w:val="16"/>
              </w:rPr>
            </w:pPr>
            <w:r w:rsidRPr="0038065A">
              <w:rPr>
                <w:sz w:val="16"/>
                <w:szCs w:val="16"/>
              </w:rPr>
              <w:t>Waikato,</w:t>
            </w:r>
          </w:p>
          <w:p w14:paraId="104FE0D5" w14:textId="77777777" w:rsidR="00FF09E0" w:rsidRPr="0038065A" w:rsidRDefault="00FF09E0" w:rsidP="00360675">
            <w:pPr>
              <w:jc w:val="center"/>
              <w:rPr>
                <w:sz w:val="16"/>
                <w:szCs w:val="16"/>
              </w:rPr>
            </w:pPr>
            <w:r w:rsidRPr="0038065A">
              <w:rPr>
                <w:sz w:val="16"/>
                <w:szCs w:val="16"/>
              </w:rPr>
              <w:t>Wellington,</w:t>
            </w:r>
          </w:p>
          <w:p w14:paraId="6370FF74" w14:textId="77777777" w:rsidR="00FF09E0" w:rsidRPr="0038065A" w:rsidRDefault="00FF09E0" w:rsidP="00360675">
            <w:pPr>
              <w:jc w:val="center"/>
              <w:rPr>
                <w:sz w:val="16"/>
                <w:szCs w:val="16"/>
              </w:rPr>
            </w:pPr>
            <w:r w:rsidRPr="0038065A">
              <w:rPr>
                <w:sz w:val="16"/>
                <w:szCs w:val="16"/>
              </w:rPr>
              <w:t>Canterbury</w:t>
            </w:r>
          </w:p>
        </w:tc>
      </w:tr>
    </w:tbl>
    <w:p w14:paraId="344CA4F3" w14:textId="77777777" w:rsidR="00FF09E0" w:rsidRDefault="00FF09E0" w:rsidP="00FF09E0">
      <w:r>
        <w:rPr>
          <w:noProof/>
          <w:lang w:eastAsia="en-NZ"/>
        </w:rPr>
        <mc:AlternateContent>
          <mc:Choice Requires="wpg">
            <w:drawing>
              <wp:anchor distT="0" distB="0" distL="114300" distR="114300" simplePos="0" relativeHeight="251604480" behindDoc="1" locked="0" layoutInCell="1" allowOverlap="1" wp14:anchorId="3F50C1D6" wp14:editId="1828F7A6">
                <wp:simplePos x="0" y="0"/>
                <wp:positionH relativeFrom="column">
                  <wp:posOffset>666750</wp:posOffset>
                </wp:positionH>
                <wp:positionV relativeFrom="paragraph">
                  <wp:posOffset>45719</wp:posOffset>
                </wp:positionV>
                <wp:extent cx="5067300" cy="692150"/>
                <wp:effectExtent l="0" t="0" r="0" b="0"/>
                <wp:wrapNone/>
                <wp:docPr id="12" name="Group 12"/>
                <wp:cNvGraphicFramePr/>
                <a:graphic xmlns:a="http://schemas.openxmlformats.org/drawingml/2006/main">
                  <a:graphicData uri="http://schemas.microsoft.com/office/word/2010/wordprocessingGroup">
                    <wpg:wgp>
                      <wpg:cNvGrpSpPr/>
                      <wpg:grpSpPr>
                        <a:xfrm>
                          <a:off x="0" y="0"/>
                          <a:ext cx="5067300" cy="692150"/>
                          <a:chOff x="0" y="0"/>
                          <a:chExt cx="5067300" cy="692150"/>
                        </a:xfrm>
                      </wpg:grpSpPr>
                      <wps:wsp>
                        <wps:cNvPr id="11" name="Pentagon 11"/>
                        <wps:cNvSpPr/>
                        <wps:spPr>
                          <a:xfrm rot="10800000">
                            <a:off x="0" y="0"/>
                            <a:ext cx="2533650" cy="692150"/>
                          </a:xfrm>
                          <a:prstGeom prst="homePlate">
                            <a:avLst/>
                          </a:prstGeom>
                          <a:gradFill flip="none" rotWithShape="1">
                            <a:gsLst>
                              <a:gs pos="0">
                                <a:srgbClr val="1F497D">
                                  <a:lumMod val="60000"/>
                                  <a:lumOff val="40000"/>
                                </a:srgbClr>
                              </a:gs>
                              <a:gs pos="0">
                                <a:srgbClr val="1F497D">
                                  <a:alpha val="80000"/>
                                </a:srgbClr>
                              </a:gs>
                              <a:gs pos="100000">
                                <a:srgbClr val="4F81BD">
                                  <a:tint val="23500"/>
                                  <a:satMod val="160000"/>
                                  <a:lumMod val="56000"/>
                                  <a:lumOff val="44000"/>
                                </a:srgbClr>
                              </a:gs>
                            </a:gsLst>
                            <a:lin ang="0" scaled="1"/>
                            <a:tileRect/>
                          </a:gra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 name="Pentagon 9"/>
                        <wps:cNvSpPr/>
                        <wps:spPr>
                          <a:xfrm>
                            <a:off x="2533650" y="0"/>
                            <a:ext cx="2533650" cy="692150"/>
                          </a:xfrm>
                          <a:prstGeom prst="homePlate">
                            <a:avLst/>
                          </a:prstGeom>
                          <a:gradFill flip="none" rotWithShape="1">
                            <a:gsLst>
                              <a:gs pos="0">
                                <a:srgbClr val="1F497D">
                                  <a:lumMod val="60000"/>
                                  <a:lumOff val="40000"/>
                                </a:srgbClr>
                              </a:gs>
                              <a:gs pos="0">
                                <a:srgbClr val="1F497D">
                                  <a:alpha val="80000"/>
                                </a:srgbClr>
                              </a:gs>
                              <a:gs pos="100000">
                                <a:srgbClr val="4F81BD">
                                  <a:tint val="23500"/>
                                  <a:satMod val="160000"/>
                                  <a:lumMod val="56000"/>
                                  <a:lumOff val="44000"/>
                                </a:srgbClr>
                              </a:gs>
                            </a:gsLst>
                            <a:lin ang="0" scaled="1"/>
                            <a:tileRect/>
                          </a:gra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e="http://schemas.microsoft.com/office/word/2015/wordml/symex" xmlns:cx1="http://schemas.microsoft.com/office/drawing/2015/9/8/chartex" xmlns:cx="http://schemas.microsoft.com/office/drawing/2014/chartex">
            <w:pict>
              <v:group w14:anchorId="777CAF08" id="Group 12" o:spid="_x0000_s1026" style="position:absolute;margin-left:52.5pt;margin-top:3.6pt;width:399pt;height:54.5pt;z-index:-251712000" coordsize="50673,69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">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entagon 11" o:spid="_x0000_s1027" type="#_x0000_t15" style="position:absolute;width:25336;height:6921;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7micAA&#10;AADbAAAADwAAAGRycy9kb3ducmV2LnhtbERPS4vCMBC+C/6HMMLeNNXDslTTIgsrFi/qCuJtaMa2&#10;2ExKE/v490ZY2Nt8fM/ZpIOpRUetqywrWC4iEMS51RUXCi6/P/MvEM4ja6wtk4KRHKTJdLLBWNue&#10;T9SdfSFCCLsYFZTeN7GULi/JoFvYhjhwd9sa9AG2hdQt9iHc1HIVRZ/SYMWhocSGvkvKH+enUbAb&#10;a3/P9MG64+7SXceMbllPSn3Mhu0ahKfB/4v/3Hsd5i/h/Us4QCY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47micAAAADbAAAADwAAAAAAAAAAAAAAAACYAgAAZHJzL2Rvd25y&#10;ZXYueG1sUEsFBgAAAAAEAAQA9QAAAIUDAAAAAA==&#10;" adj="18650" fillcolor="#558ed5" stroked="f" strokeweight="2pt">
                  <v:fill color2="#eef2fa" rotate="t" angle="90" colors="0 #558ed5;0 #1f497d;1 #eef2fa" focus="100%" type="gradient"/>
                </v:shape>
                <v:shape id="Pentagon 9" o:spid="_x0000_s1028" type="#_x0000_t15" style="position:absolute;left:25336;width:25337;height:69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zjkMQA&#10;AADaAAAADwAAAGRycy9kb3ducmV2LnhtbESPQWvCQBSE70L/w/KE3upGC22NrlIshUJPsaXm+Mg+&#10;d4PZtzG7muTfdwsFj8PMfMOst4NrxJW6UHtWMJ9lIIgrr2s2Cr6/3h9eQISIrLHxTApGCrDd3E3W&#10;mGvfc0HXfTQiQTjkqMDG2OZShsqSwzDzLXHyjr5zGJPsjNQd9gnuGrnIsifpsOa0YLGlnaXqtL84&#10;BYuf6rkfy8/yfDi+XQrzWJRmtErdT4fXFYhIQ7yF/9sfWsES/q6kGy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VM45DEAAAA2gAAAA8AAAAAAAAAAAAAAAAAmAIAAGRycy9k&#10;b3ducmV2LnhtbFBLBQYAAAAABAAEAPUAAACJAwAAAAA=&#10;" adj="18650" fillcolor="#558ed5" stroked="f" strokeweight="2pt">
                  <v:fill color2="#eef2fa" rotate="t" angle="90" colors="0 #558ed5;0 #1f497d;1 #eef2fa" focus="100%" type="gradient"/>
                </v:shape>
              </v:group>
            </w:pict>
          </mc:Fallback>
        </mc:AlternateContent>
      </w:r>
    </w:p>
    <w:p w14:paraId="7B60CF7F" w14:textId="77777777" w:rsidR="00FF09E0" w:rsidRDefault="00FF09E0" w:rsidP="00FF09E0"/>
    <w:p w14:paraId="4C0542F2" w14:textId="77777777" w:rsidR="00FF09E0" w:rsidRDefault="00FF09E0" w:rsidP="00FF09E0">
      <w:pPr>
        <w:spacing w:after="0" w:line="240" w:lineRule="auto"/>
        <w:rPr>
          <w:sz w:val="16"/>
          <w:szCs w:val="16"/>
        </w:rPr>
      </w:pPr>
    </w:p>
    <w:p w14:paraId="00E60D44" w14:textId="77777777" w:rsidR="00FF09E0" w:rsidRPr="00E24B99" w:rsidRDefault="00FF09E0" w:rsidP="00FF09E0">
      <w:pPr>
        <w:spacing w:after="0" w:line="240" w:lineRule="auto"/>
        <w:rPr>
          <w:rFonts w:ascii="Century Gothic" w:hAnsi="Century Gothic"/>
          <w:sz w:val="16"/>
          <w:szCs w:val="16"/>
        </w:rPr>
      </w:pPr>
      <w:r w:rsidRPr="00E24B99">
        <w:rPr>
          <w:rFonts w:ascii="Century Gothic" w:hAnsi="Century Gothic"/>
          <w:sz w:val="16"/>
          <w:szCs w:val="16"/>
        </w:rPr>
        <w:t xml:space="preserve">(Adapted from IAP2, Spectrum of Public Participation and pg. 29, MfE, 2017). </w:t>
      </w:r>
    </w:p>
    <w:p w14:paraId="1497AAE5" w14:textId="77777777" w:rsidR="00FF09E0" w:rsidRPr="00E24B99" w:rsidRDefault="00FF09E0" w:rsidP="00FF09E0">
      <w:pPr>
        <w:spacing w:after="0" w:line="240" w:lineRule="auto"/>
        <w:rPr>
          <w:rFonts w:ascii="Century Gothic" w:hAnsi="Century Gothic"/>
          <w:sz w:val="16"/>
          <w:szCs w:val="16"/>
        </w:rPr>
      </w:pPr>
    </w:p>
    <w:p w14:paraId="1983C7B8" w14:textId="77777777" w:rsidR="00FF09E0" w:rsidRPr="00E24B99" w:rsidRDefault="00FF09E0" w:rsidP="00E24B99">
      <w:pPr>
        <w:spacing w:after="0" w:line="240" w:lineRule="auto"/>
        <w:rPr>
          <w:rFonts w:ascii="Century Gothic" w:hAnsi="Century Gothic"/>
          <w:sz w:val="24"/>
          <w:szCs w:val="24"/>
        </w:rPr>
      </w:pPr>
      <w:r w:rsidRPr="00E24B99">
        <w:rPr>
          <w:rFonts w:ascii="Century Gothic" w:hAnsi="Century Gothic"/>
          <w:sz w:val="24"/>
          <w:szCs w:val="24"/>
        </w:rPr>
        <w:t>Traditionally, the consultation carried out by the WCRC in respect of planning documents has sat at the “inform/consult” end of the spectrum, meeting, but not exceeding, statutory requirements for public consultation. However, more recently, as part of the review of the Proposed Regional Policy Statement, the WCRC has been moving toward</w:t>
      </w:r>
      <w:r w:rsidR="00092DDD">
        <w:rPr>
          <w:rFonts w:ascii="Century Gothic" w:hAnsi="Century Gothic"/>
          <w:sz w:val="24"/>
          <w:szCs w:val="24"/>
        </w:rPr>
        <w:t>s</w:t>
      </w:r>
      <w:r w:rsidRPr="00E24B99">
        <w:rPr>
          <w:rFonts w:ascii="Century Gothic" w:hAnsi="Century Gothic"/>
          <w:sz w:val="24"/>
          <w:szCs w:val="24"/>
        </w:rPr>
        <w:t xml:space="preserve"> processes that “involve/collaborate” with </w:t>
      </w:r>
      <w:r w:rsidRPr="00E24B99">
        <w:rPr>
          <w:rFonts w:ascii="Century Gothic" w:hAnsi="Century Gothic"/>
          <w:sz w:val="24"/>
          <w:szCs w:val="24"/>
        </w:rPr>
        <w:lastRenderedPageBreak/>
        <w:t>key stakeholders. This new collabo</w:t>
      </w:r>
      <w:r w:rsidR="00092DDD">
        <w:rPr>
          <w:rFonts w:ascii="Century Gothic" w:hAnsi="Century Gothic"/>
          <w:sz w:val="24"/>
          <w:szCs w:val="24"/>
        </w:rPr>
        <w:t>rative-</w:t>
      </w:r>
      <w:r w:rsidRPr="00E24B99">
        <w:rPr>
          <w:rFonts w:ascii="Century Gothic" w:hAnsi="Century Gothic"/>
          <w:sz w:val="24"/>
          <w:szCs w:val="24"/>
        </w:rPr>
        <w:t>style process has been well received by stakeholders and this reflects trends around the country.</w:t>
      </w:r>
    </w:p>
    <w:p w14:paraId="421FCEC1" w14:textId="77777777" w:rsidR="00FF09E0" w:rsidRPr="00E24B99" w:rsidRDefault="00FF09E0" w:rsidP="00E24B99">
      <w:pPr>
        <w:spacing w:after="0" w:line="240" w:lineRule="auto"/>
        <w:rPr>
          <w:rFonts w:ascii="Century Gothic" w:hAnsi="Century Gothic"/>
          <w:sz w:val="24"/>
          <w:szCs w:val="24"/>
        </w:rPr>
      </w:pPr>
      <w:r w:rsidRPr="00E24B99">
        <w:rPr>
          <w:rFonts w:ascii="Century Gothic" w:hAnsi="Century Gothic"/>
          <w:sz w:val="24"/>
          <w:szCs w:val="24"/>
        </w:rPr>
        <w:t xml:space="preserve">Collaboration is increasingly being used to tackle complex resource management issues. Regional authorities are engaging stakeholders, communities and </w:t>
      </w:r>
      <w:r w:rsidR="00DC7E92">
        <w:rPr>
          <w:rFonts w:ascii="Century Gothic" w:hAnsi="Century Gothic"/>
          <w:sz w:val="24"/>
          <w:szCs w:val="24"/>
        </w:rPr>
        <w:t xml:space="preserve">working with </w:t>
      </w:r>
      <w:r w:rsidRPr="00E24B99">
        <w:rPr>
          <w:rFonts w:ascii="Century Gothic" w:hAnsi="Century Gothic"/>
          <w:sz w:val="24"/>
          <w:szCs w:val="24"/>
        </w:rPr>
        <w:t xml:space="preserve">iwi/hapū early in the planning process as a way to resolve tensions over conflicting values, multiple interests, and increasing demands for fresh water. An engagement approach that emphasises the sharing of knowledge and working together at the front end of the planning process, through dialogue and discussion, is desired. </w:t>
      </w:r>
    </w:p>
    <w:p w14:paraId="594B961B" w14:textId="77777777" w:rsidR="00FF09E0" w:rsidRPr="00E24B99" w:rsidRDefault="00FF09E0" w:rsidP="00E24B99">
      <w:pPr>
        <w:spacing w:after="0" w:line="240" w:lineRule="auto"/>
        <w:rPr>
          <w:rFonts w:ascii="Century Gothic" w:hAnsi="Century Gothic"/>
          <w:sz w:val="24"/>
          <w:szCs w:val="24"/>
        </w:rPr>
      </w:pPr>
    </w:p>
    <w:p w14:paraId="43CA7B66" w14:textId="77777777" w:rsidR="00FF09E0" w:rsidRDefault="00FF09E0" w:rsidP="00E24B99">
      <w:pPr>
        <w:spacing w:after="0" w:line="240" w:lineRule="auto"/>
        <w:rPr>
          <w:rFonts w:ascii="Century Gothic" w:hAnsi="Century Gothic"/>
          <w:sz w:val="24"/>
          <w:szCs w:val="24"/>
        </w:rPr>
      </w:pPr>
      <w:r w:rsidRPr="00E24B99">
        <w:rPr>
          <w:rFonts w:ascii="Century Gothic" w:hAnsi="Century Gothic"/>
          <w:sz w:val="24"/>
          <w:szCs w:val="24"/>
        </w:rPr>
        <w:t xml:space="preserve">However, the costs involved in resourcing more collaborative processes can be significant, and should be a consideration when deciding what engagement process to choose. Collaborative processes are more resource intensive (staff and funding) than traditional plan making processes. Furthermore, collaborative processes take time as the group needs to be provided with the space and time to build trust amongst the group, to consider information, and reach a consensus. </w:t>
      </w:r>
    </w:p>
    <w:p w14:paraId="49ECDFFB" w14:textId="77777777" w:rsidR="00C50884" w:rsidRPr="00E24B99" w:rsidRDefault="00C50884" w:rsidP="00E24B99">
      <w:pPr>
        <w:spacing w:after="0" w:line="240" w:lineRule="auto"/>
        <w:rPr>
          <w:rFonts w:ascii="Century Gothic" w:hAnsi="Century Gothic"/>
          <w:sz w:val="24"/>
          <w:szCs w:val="24"/>
        </w:rPr>
      </w:pPr>
    </w:p>
    <w:p w14:paraId="1F59778D" w14:textId="75D69BF2" w:rsidR="00FF09E0" w:rsidRPr="00E24B99" w:rsidRDefault="00FF09E0" w:rsidP="00E24B99">
      <w:pPr>
        <w:spacing w:after="0" w:line="240" w:lineRule="auto"/>
        <w:rPr>
          <w:rFonts w:ascii="Century Gothic" w:hAnsi="Century Gothic"/>
          <w:sz w:val="24"/>
          <w:szCs w:val="24"/>
        </w:rPr>
      </w:pPr>
      <w:r w:rsidRPr="00E24B99">
        <w:rPr>
          <w:rFonts w:ascii="Century Gothic" w:hAnsi="Century Gothic"/>
          <w:sz w:val="24"/>
          <w:szCs w:val="24"/>
        </w:rPr>
        <w:t xml:space="preserve">Effort must also be made to ensure that </w:t>
      </w:r>
      <w:r w:rsidR="00DC7E92">
        <w:rPr>
          <w:rFonts w:ascii="Century Gothic" w:hAnsi="Century Gothic"/>
          <w:sz w:val="24"/>
          <w:szCs w:val="24"/>
        </w:rPr>
        <w:t>Poutini Ng</w:t>
      </w:r>
      <w:r w:rsidR="002128C4">
        <w:rPr>
          <w:rFonts w:ascii="Century Gothic" w:hAnsi="Century Gothic"/>
          <w:sz w:val="24"/>
          <w:szCs w:val="24"/>
        </w:rPr>
        <w:t>ā</w:t>
      </w:r>
      <w:r w:rsidR="00DC7E92">
        <w:rPr>
          <w:rFonts w:ascii="Century Gothic" w:hAnsi="Century Gothic"/>
          <w:sz w:val="24"/>
          <w:szCs w:val="24"/>
        </w:rPr>
        <w:t xml:space="preserve">i Tahu and </w:t>
      </w:r>
      <w:r w:rsidRPr="00E24B99">
        <w:rPr>
          <w:rFonts w:ascii="Century Gothic" w:hAnsi="Century Gothic"/>
          <w:sz w:val="24"/>
          <w:szCs w:val="24"/>
        </w:rPr>
        <w:t xml:space="preserve">all members of the community are represented and are able to have their voice heard. The groups need to make sure that regular progress reports about the groups’ decisions are made to the wider community. </w:t>
      </w:r>
    </w:p>
    <w:p w14:paraId="464C2E1F" w14:textId="77777777" w:rsidR="00FF09E0" w:rsidRPr="00E24B99" w:rsidRDefault="00FF09E0" w:rsidP="00E24B99">
      <w:pPr>
        <w:spacing w:after="0" w:line="240" w:lineRule="auto"/>
        <w:rPr>
          <w:rFonts w:ascii="Century Gothic" w:hAnsi="Century Gothic"/>
          <w:sz w:val="24"/>
          <w:szCs w:val="24"/>
        </w:rPr>
      </w:pPr>
    </w:p>
    <w:p w14:paraId="73922331" w14:textId="77777777" w:rsidR="00FF09E0" w:rsidRPr="00E24B99" w:rsidRDefault="00FF09E0" w:rsidP="00E24B99">
      <w:pPr>
        <w:spacing w:after="0" w:line="240" w:lineRule="auto"/>
        <w:rPr>
          <w:rFonts w:ascii="Century Gothic" w:hAnsi="Century Gothic"/>
          <w:sz w:val="24"/>
          <w:szCs w:val="24"/>
        </w:rPr>
      </w:pPr>
      <w:r w:rsidRPr="00E24B99">
        <w:rPr>
          <w:rFonts w:ascii="Century Gothic" w:hAnsi="Century Gothic"/>
          <w:sz w:val="24"/>
          <w:szCs w:val="24"/>
        </w:rPr>
        <w:t xml:space="preserve">In order to understand what communities value about freshwater, it is the view of the Implementation Team, that an “involve/collaborate” type process will be required in each FMU. While the sky is the limit for collaborative involvement, and resource intensive management options, it is widely recognised that the degree of collaboration can be scaled to the issues associated with water management within each FMU. For example, in an FMU with few issues, the degree of collaboration could be scaled towards a more consultative approach. The same applies to the extent and complexity of accounting, objectives, and targets. </w:t>
      </w:r>
    </w:p>
    <w:p w14:paraId="485CF707" w14:textId="77777777" w:rsidR="00FF09E0" w:rsidRPr="00E24B99" w:rsidRDefault="00FF09E0" w:rsidP="00E24B99">
      <w:pPr>
        <w:spacing w:after="0" w:line="240" w:lineRule="auto"/>
        <w:rPr>
          <w:rFonts w:ascii="Century Gothic" w:hAnsi="Century Gothic"/>
          <w:sz w:val="24"/>
          <w:szCs w:val="24"/>
        </w:rPr>
      </w:pPr>
    </w:p>
    <w:p w14:paraId="317D947F" w14:textId="77777777" w:rsidR="00FF09E0" w:rsidRPr="00E24B99" w:rsidRDefault="00FF09E0" w:rsidP="00E24B99">
      <w:pPr>
        <w:spacing w:after="0" w:line="240" w:lineRule="auto"/>
        <w:rPr>
          <w:rFonts w:ascii="Century Gothic" w:hAnsi="Century Gothic"/>
          <w:sz w:val="24"/>
          <w:szCs w:val="24"/>
        </w:rPr>
      </w:pPr>
      <w:r w:rsidRPr="00E24B99">
        <w:rPr>
          <w:rFonts w:ascii="Century Gothic" w:hAnsi="Century Gothic"/>
          <w:sz w:val="24"/>
          <w:szCs w:val="24"/>
        </w:rPr>
        <w:t>The Implementation Team recommends that a community engagement group (CEG) is established for each FMU who will consult with the local community and then work together to understand the issues in that FMU, identify values and provide a package of recommendations (including recommended objectives and limits where required) to Council for consideration. Those recommendations, if agreed, will form the basis of a plan change/review of the Regional Land and Water Plan. The CEG composition and operation will not be the same in every FMU. The composition and terms of agreement for each FMU will need to be tailored to suit the circumstances in that specific FMU.</w:t>
      </w:r>
    </w:p>
    <w:p w14:paraId="58360FA3" w14:textId="77777777" w:rsidR="00FF09E0" w:rsidRDefault="00FF09E0" w:rsidP="00FF09E0"/>
    <w:p w14:paraId="2D02CA3D" w14:textId="38F1191D" w:rsidR="00FF09E0" w:rsidRDefault="00FF09E0" w:rsidP="00FF09E0">
      <w:r>
        <w:br w:type="page"/>
      </w:r>
    </w:p>
    <w:p w14:paraId="5F1560D2" w14:textId="77777777" w:rsidR="00FF09E0" w:rsidRPr="00E24B99" w:rsidRDefault="00E24B99" w:rsidP="00FF09E0">
      <w:pPr>
        <w:spacing w:after="0" w:line="240" w:lineRule="auto"/>
        <w:rPr>
          <w:rFonts w:ascii="Century Gothic" w:hAnsi="Century Gothic"/>
          <w:sz w:val="24"/>
          <w:szCs w:val="24"/>
        </w:rPr>
      </w:pPr>
      <w:r w:rsidRPr="00E24B99">
        <w:rPr>
          <w:rFonts w:ascii="Century Gothic" w:eastAsia="Century Gothic" w:hAnsi="Century Gothic" w:cs="Times New Roman"/>
          <w:noProof/>
          <w:sz w:val="24"/>
          <w:szCs w:val="24"/>
          <w:lang w:eastAsia="en-NZ"/>
        </w:rPr>
        <w:lastRenderedPageBreak/>
        <mc:AlternateContent>
          <mc:Choice Requires="wps">
            <w:drawing>
              <wp:anchor distT="0" distB="0" distL="114300" distR="114300" simplePos="0" relativeHeight="251673088" behindDoc="0" locked="0" layoutInCell="1" allowOverlap="1" wp14:anchorId="0BEBABFD" wp14:editId="6B31B318">
                <wp:simplePos x="0" y="0"/>
                <wp:positionH relativeFrom="column">
                  <wp:posOffset>-19685</wp:posOffset>
                </wp:positionH>
                <wp:positionV relativeFrom="paragraph">
                  <wp:posOffset>-154940</wp:posOffset>
                </wp:positionV>
                <wp:extent cx="5728335" cy="1403985"/>
                <wp:effectExtent l="0" t="0" r="0" b="1270"/>
                <wp:wrapTopAndBottom/>
                <wp:docPr id="3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8335" cy="1403985"/>
                        </a:xfrm>
                        <a:prstGeom prst="rect">
                          <a:avLst/>
                        </a:prstGeom>
                        <a:noFill/>
                        <a:ln w="9525">
                          <a:noFill/>
                          <a:miter lim="800000"/>
                          <a:headEnd/>
                          <a:tailEnd/>
                        </a:ln>
                      </wps:spPr>
                      <wps:txbx>
                        <w:txbxContent>
                          <w:p w14:paraId="07009304" w14:textId="77777777" w:rsidR="00F37BC4" w:rsidRPr="00A066E6" w:rsidRDefault="00F37BC4" w:rsidP="00E24B99">
                            <w:pPr>
                              <w:spacing w:before="360" w:after="120"/>
                              <w:rPr>
                                <w:rFonts w:ascii="Century Gothic" w:hAnsi="Century Gothic"/>
                                <w:b/>
                                <w:sz w:val="72"/>
                                <w:szCs w:val="72"/>
                              </w:rPr>
                            </w:pPr>
                            <w:r>
                              <w:rPr>
                                <w:rFonts w:ascii="Century Gothic" w:hAnsi="Century Gothic"/>
                                <w:b/>
                                <w:sz w:val="72"/>
                                <w:szCs w:val="72"/>
                              </w:rPr>
                              <w:t xml:space="preserve">10. Freshwater accounting </w:t>
                            </w:r>
                          </w:p>
                        </w:txbxContent>
                      </wps:txbx>
                      <wps:bodyPr rot="0" vert="horz" wrap="square" lIns="91440" tIns="45720" rIns="91440" bIns="45720" anchor="t" anchorCtr="0">
                        <a:spAutoFit/>
                      </wps:bodyPr>
                    </wps:wsp>
                  </a:graphicData>
                </a:graphic>
                <wp14:sizeRelH relativeFrom="page">
                  <wp14:pctWidth>0</wp14:pctWidth>
                </wp14:sizeRelH>
                <wp14:sizeRelV relativeFrom="page">
                  <wp14:pctHeight>0</wp14:pctHeight>
                </wp14:sizeRelV>
              </wp:anchor>
            </w:drawing>
          </mc:Choice>
          <mc:Fallback>
            <w:pict>
              <v:shape w14:anchorId="0BEBABFD" id="_x0000_s1057" type="#_x0000_t202" style="position:absolute;margin-left:-1.55pt;margin-top:-12.2pt;width:451.05pt;height:110.5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" filled="f" stroked="f">
                <v:textbox style="mso-fit-shape-to-text:t">
                  <w:txbxContent>
                    <w:p w14:paraId="07009304" w14:textId="77777777" w:rsidR="00F37BC4" w:rsidRPr="00A066E6" w:rsidRDefault="00F37BC4" w:rsidP="00E24B99">
                      <w:pPr>
                        <w:spacing w:before="360" w:after="120"/>
                        <w:rPr>
                          <w:rFonts w:ascii="Century Gothic" w:hAnsi="Century Gothic"/>
                          <w:b/>
                          <w:sz w:val="72"/>
                          <w:szCs w:val="72"/>
                        </w:rPr>
                      </w:pPr>
                      <w:r>
                        <w:rPr>
                          <w:rFonts w:ascii="Century Gothic" w:hAnsi="Century Gothic"/>
                          <w:b/>
                          <w:sz w:val="72"/>
                          <w:szCs w:val="72"/>
                        </w:rPr>
                        <w:t xml:space="preserve">10. Freshwater accounting </w:t>
                      </w:r>
                    </w:p>
                  </w:txbxContent>
                </v:textbox>
                <w10:wrap type="topAndBottom"/>
              </v:shape>
            </w:pict>
          </mc:Fallback>
        </mc:AlternateContent>
      </w:r>
      <w:r w:rsidR="00FF09E0" w:rsidRPr="00E24B99">
        <w:rPr>
          <w:rFonts w:ascii="Century Gothic" w:hAnsi="Century Gothic"/>
          <w:sz w:val="24"/>
          <w:szCs w:val="24"/>
        </w:rPr>
        <w:t>Accurate information on the quantity of water being taken from freshwater bodies, and the type and amount of contaminants going into freshwater bodies, is essential for a number of reasons including the following:</w:t>
      </w:r>
    </w:p>
    <w:p w14:paraId="52305040" w14:textId="77777777" w:rsidR="00FF09E0" w:rsidRPr="00E24B99" w:rsidRDefault="00FF09E0" w:rsidP="00FF09E0">
      <w:pPr>
        <w:spacing w:after="0" w:line="240" w:lineRule="auto"/>
        <w:rPr>
          <w:rFonts w:ascii="Century Gothic" w:hAnsi="Century Gothic"/>
          <w:sz w:val="24"/>
          <w:szCs w:val="24"/>
        </w:rPr>
      </w:pPr>
    </w:p>
    <w:p w14:paraId="228379AC" w14:textId="77777777" w:rsidR="00FF09E0" w:rsidRPr="00E24B99" w:rsidRDefault="00FF09E0" w:rsidP="00FF09E0">
      <w:pPr>
        <w:pStyle w:val="ListParagraph"/>
        <w:numPr>
          <w:ilvl w:val="0"/>
          <w:numId w:val="4"/>
        </w:numPr>
        <w:spacing w:after="0" w:line="240" w:lineRule="auto"/>
        <w:rPr>
          <w:rFonts w:ascii="Century Gothic" w:hAnsi="Century Gothic"/>
          <w:sz w:val="24"/>
          <w:szCs w:val="24"/>
        </w:rPr>
      </w:pPr>
      <w:r w:rsidRPr="00E24B99">
        <w:rPr>
          <w:rFonts w:ascii="Century Gothic" w:hAnsi="Century Gothic"/>
          <w:sz w:val="24"/>
          <w:szCs w:val="24"/>
        </w:rPr>
        <w:t xml:space="preserve">To inform decisions on freshwater objectives and limits by providing an understanding of the existing use of water, and sources and amount of contaminants, when testing the economic and social impacts of various scenarios for freshwater objectives and limits </w:t>
      </w:r>
    </w:p>
    <w:p w14:paraId="28DF8DD5" w14:textId="6CC2587F" w:rsidR="00FF09E0" w:rsidRPr="00E24B99" w:rsidRDefault="00FF09E0" w:rsidP="00FF09E0">
      <w:pPr>
        <w:pStyle w:val="ListParagraph"/>
        <w:numPr>
          <w:ilvl w:val="0"/>
          <w:numId w:val="4"/>
        </w:numPr>
        <w:spacing w:after="0" w:line="240" w:lineRule="auto"/>
        <w:rPr>
          <w:rFonts w:ascii="Century Gothic" w:hAnsi="Century Gothic"/>
          <w:sz w:val="24"/>
          <w:szCs w:val="24"/>
        </w:rPr>
      </w:pPr>
      <w:r w:rsidRPr="00E24B99">
        <w:rPr>
          <w:rFonts w:ascii="Century Gothic" w:hAnsi="Century Gothic"/>
          <w:sz w:val="24"/>
          <w:szCs w:val="24"/>
        </w:rPr>
        <w:t>To inform decisions on how to manage within limits (</w:t>
      </w:r>
      <w:r w:rsidR="00E96760">
        <w:rPr>
          <w:rFonts w:ascii="Century Gothic" w:hAnsi="Century Gothic"/>
          <w:sz w:val="24"/>
          <w:szCs w:val="24"/>
        </w:rPr>
        <w:t xml:space="preserve">for example, </w:t>
      </w:r>
      <w:r w:rsidRPr="00E24B99">
        <w:rPr>
          <w:rFonts w:ascii="Century Gothic" w:hAnsi="Century Gothic"/>
          <w:sz w:val="24"/>
          <w:szCs w:val="24"/>
        </w:rPr>
        <w:t xml:space="preserve">to determine the most equitable and cost-effective way to reduce current discharges) </w:t>
      </w:r>
    </w:p>
    <w:p w14:paraId="2350EFC2" w14:textId="29A63460" w:rsidR="00FF09E0" w:rsidRPr="00E24B99" w:rsidRDefault="00FF09E0" w:rsidP="00FF09E0">
      <w:pPr>
        <w:pStyle w:val="ListParagraph"/>
        <w:numPr>
          <w:ilvl w:val="0"/>
          <w:numId w:val="4"/>
        </w:numPr>
        <w:spacing w:after="0" w:line="240" w:lineRule="auto"/>
        <w:rPr>
          <w:rFonts w:ascii="Century Gothic" w:hAnsi="Century Gothic"/>
          <w:sz w:val="24"/>
          <w:szCs w:val="24"/>
        </w:rPr>
      </w:pPr>
      <w:r w:rsidRPr="00E24B99">
        <w:rPr>
          <w:rFonts w:ascii="Century Gothic" w:hAnsi="Century Gothic"/>
          <w:sz w:val="24"/>
          <w:szCs w:val="24"/>
        </w:rPr>
        <w:t>To provide feedback to communities on their progress in meeting freshwater objectives, and act as a trigger for changes in management (</w:t>
      </w:r>
      <w:r w:rsidR="00E96760">
        <w:rPr>
          <w:rFonts w:ascii="Century Gothic" w:hAnsi="Century Gothic"/>
          <w:sz w:val="24"/>
          <w:szCs w:val="24"/>
        </w:rPr>
        <w:t>for example</w:t>
      </w:r>
      <w:r w:rsidRPr="00E24B99">
        <w:rPr>
          <w:rFonts w:ascii="Century Gothic" w:hAnsi="Century Gothic"/>
          <w:sz w:val="24"/>
          <w:szCs w:val="24"/>
        </w:rPr>
        <w:t xml:space="preserve">, when existing initiatives are not having the required effect and targets are not being met) </w:t>
      </w:r>
    </w:p>
    <w:p w14:paraId="730AB4F9" w14:textId="77777777" w:rsidR="00FF09E0" w:rsidRPr="00E24B99" w:rsidRDefault="00FF09E0" w:rsidP="00FF09E0">
      <w:pPr>
        <w:pStyle w:val="ListParagraph"/>
        <w:numPr>
          <w:ilvl w:val="0"/>
          <w:numId w:val="4"/>
        </w:numPr>
        <w:spacing w:after="0" w:line="240" w:lineRule="auto"/>
        <w:rPr>
          <w:rFonts w:ascii="Century Gothic" w:hAnsi="Century Gothic"/>
          <w:sz w:val="24"/>
          <w:szCs w:val="24"/>
        </w:rPr>
      </w:pPr>
      <w:r w:rsidRPr="00E24B99">
        <w:rPr>
          <w:rFonts w:ascii="Century Gothic" w:hAnsi="Century Gothic"/>
          <w:sz w:val="24"/>
          <w:szCs w:val="24"/>
        </w:rPr>
        <w:t>To provide consistent regional accounting information for investors on catchments where there is headroom for expansion</w:t>
      </w:r>
      <w:r w:rsidRPr="00E24B99">
        <w:rPr>
          <w:rStyle w:val="FootnoteReference"/>
          <w:rFonts w:ascii="Century Gothic" w:hAnsi="Century Gothic"/>
          <w:sz w:val="24"/>
          <w:szCs w:val="24"/>
        </w:rPr>
        <w:footnoteReference w:id="8"/>
      </w:r>
      <w:r w:rsidRPr="00E24B99">
        <w:rPr>
          <w:rFonts w:ascii="Century Gothic" w:hAnsi="Century Gothic"/>
          <w:sz w:val="24"/>
          <w:szCs w:val="24"/>
        </w:rPr>
        <w:t xml:space="preserve">. </w:t>
      </w:r>
    </w:p>
    <w:p w14:paraId="7CCDA9F1" w14:textId="77777777" w:rsidR="00FF09E0" w:rsidRPr="00E24B99" w:rsidRDefault="00FF09E0" w:rsidP="00FF09E0">
      <w:pPr>
        <w:pStyle w:val="ListParagraph"/>
        <w:spacing w:after="0" w:line="240" w:lineRule="auto"/>
        <w:rPr>
          <w:rFonts w:ascii="Century Gothic" w:hAnsi="Century Gothic"/>
          <w:sz w:val="24"/>
          <w:szCs w:val="24"/>
        </w:rPr>
      </w:pPr>
    </w:p>
    <w:p w14:paraId="78FD7B8F" w14:textId="77777777" w:rsidR="00FF09E0" w:rsidRPr="00E24B99" w:rsidRDefault="00FF09E0" w:rsidP="00FF09E0">
      <w:pPr>
        <w:spacing w:after="0" w:line="240" w:lineRule="auto"/>
        <w:rPr>
          <w:rFonts w:ascii="Century Gothic" w:hAnsi="Century Gothic"/>
          <w:sz w:val="24"/>
          <w:szCs w:val="24"/>
        </w:rPr>
      </w:pPr>
      <w:r w:rsidRPr="00E24B99">
        <w:rPr>
          <w:rFonts w:ascii="Century Gothic" w:hAnsi="Century Gothic"/>
          <w:sz w:val="24"/>
          <w:szCs w:val="24"/>
        </w:rPr>
        <w:t>The NPSFM requires that regional councils establish and operate freshwater quality and quantity accounting systems, and that they collect and record freshwater accounting information for all FMUs (Policy CC1). However, there is no single correct or preferred way to establish a freshwater accounting system to meet the requir</w:t>
      </w:r>
      <w:r w:rsidR="00FD75B5">
        <w:rPr>
          <w:rFonts w:ascii="Century Gothic" w:hAnsi="Century Gothic"/>
          <w:sz w:val="24"/>
          <w:szCs w:val="24"/>
        </w:rPr>
        <w:t>ements of the NPS-FM. T</w:t>
      </w:r>
      <w:r w:rsidRPr="00E24B99">
        <w:rPr>
          <w:rFonts w:ascii="Century Gothic" w:hAnsi="Century Gothic"/>
          <w:sz w:val="24"/>
          <w:szCs w:val="24"/>
        </w:rPr>
        <w:t xml:space="preserve">he guidance notes that this can be done at a level of detail that reflects the scale of the water quality/quantity issues in the FMU. This provides scope for information to be gathered in a number of ways including direct measurements, modelling results or estimates. It is also the purpose of the NPSFM, through collaboration, to allow </w:t>
      </w:r>
      <w:r w:rsidR="00DC7E92">
        <w:rPr>
          <w:rFonts w:ascii="Century Gothic" w:hAnsi="Century Gothic"/>
          <w:sz w:val="24"/>
          <w:szCs w:val="24"/>
        </w:rPr>
        <w:t xml:space="preserve">Poutini Ngai Tahu and </w:t>
      </w:r>
      <w:r w:rsidRPr="00E24B99">
        <w:rPr>
          <w:rFonts w:ascii="Century Gothic" w:hAnsi="Century Gothic"/>
          <w:sz w:val="24"/>
          <w:szCs w:val="24"/>
        </w:rPr>
        <w:t xml:space="preserve">communities a greater say in what values are important. This will subsequently influence what is measured and accounted for. </w:t>
      </w:r>
    </w:p>
    <w:p w14:paraId="2F7A0447" w14:textId="77777777" w:rsidR="00FF09E0" w:rsidRPr="00E24B99" w:rsidRDefault="00FF09E0" w:rsidP="00FF09E0">
      <w:pPr>
        <w:spacing w:after="0" w:line="240" w:lineRule="auto"/>
        <w:rPr>
          <w:rFonts w:ascii="Century Gothic" w:hAnsi="Century Gothic"/>
          <w:sz w:val="24"/>
          <w:szCs w:val="24"/>
        </w:rPr>
      </w:pPr>
    </w:p>
    <w:p w14:paraId="7702DDD9" w14:textId="77777777" w:rsidR="00FF09E0" w:rsidRPr="00E24B99" w:rsidRDefault="00FF09E0" w:rsidP="00FF09E0">
      <w:pPr>
        <w:spacing w:after="0" w:line="240" w:lineRule="auto"/>
        <w:rPr>
          <w:rFonts w:ascii="Century Gothic" w:hAnsi="Century Gothic"/>
          <w:sz w:val="24"/>
          <w:szCs w:val="24"/>
        </w:rPr>
      </w:pPr>
      <w:r w:rsidRPr="00E24B99">
        <w:rPr>
          <w:rFonts w:ascii="Century Gothic" w:hAnsi="Century Gothic"/>
          <w:sz w:val="24"/>
          <w:szCs w:val="24"/>
        </w:rPr>
        <w:t xml:space="preserve">Given the different issues facing each of our proposed FMUs and the differing scale of issue facing each of those FMUs, the Implementation Team expect that the accounting systems required for each of our FMUs will not be the same across the board. We will not need the same level of detail or robustness of information in our lower priority FMUs as in our higher priority FMUs. </w:t>
      </w:r>
    </w:p>
    <w:p w14:paraId="4405C7AA" w14:textId="77777777" w:rsidR="00FF09E0" w:rsidRPr="00E24B99" w:rsidRDefault="00FF09E0" w:rsidP="00FF09E0">
      <w:pPr>
        <w:spacing w:after="0" w:line="240" w:lineRule="auto"/>
        <w:rPr>
          <w:rFonts w:ascii="Century Gothic" w:hAnsi="Century Gothic"/>
          <w:sz w:val="24"/>
          <w:szCs w:val="24"/>
        </w:rPr>
      </w:pPr>
    </w:p>
    <w:p w14:paraId="2CC9AC16" w14:textId="77777777" w:rsidR="00FF09E0" w:rsidRPr="00E24B99" w:rsidRDefault="00FF09E0" w:rsidP="00FF09E0">
      <w:pPr>
        <w:spacing w:after="0" w:line="240" w:lineRule="auto"/>
        <w:rPr>
          <w:rFonts w:ascii="Century Gothic" w:hAnsi="Century Gothic"/>
          <w:sz w:val="24"/>
          <w:szCs w:val="24"/>
        </w:rPr>
      </w:pPr>
      <w:r w:rsidRPr="00E24B99">
        <w:rPr>
          <w:rFonts w:ascii="Century Gothic" w:hAnsi="Century Gothic"/>
          <w:sz w:val="24"/>
          <w:szCs w:val="24"/>
        </w:rPr>
        <w:t>The Council</w:t>
      </w:r>
      <w:r w:rsidR="00FD75B5">
        <w:rPr>
          <w:rFonts w:ascii="Century Gothic" w:hAnsi="Century Gothic"/>
          <w:sz w:val="24"/>
          <w:szCs w:val="24"/>
        </w:rPr>
        <w:t>’</w:t>
      </w:r>
      <w:r w:rsidRPr="00E24B99">
        <w:rPr>
          <w:rFonts w:ascii="Century Gothic" w:hAnsi="Century Gothic"/>
          <w:sz w:val="24"/>
          <w:szCs w:val="24"/>
        </w:rPr>
        <w:t xml:space="preserve">s State of Environment and contact recreation monitoring programmes are a form of freshwater accounting. It is likely that in some FMUs, particularly the lower priority FMUs, that the Council’s existing monitoring programme, along with estimates, will be sufficient for the purposes of informing FMU decision making. However, in the FMUs with greater issues, additional monitoring, more detailed information, and catchment modelling, are likely to be required to understand and inform discussions with communities and decision making. </w:t>
      </w:r>
    </w:p>
    <w:p w14:paraId="4FDB8DF9" w14:textId="77777777" w:rsidR="00FF09E0" w:rsidRPr="00E24B99" w:rsidRDefault="00FF09E0" w:rsidP="00FF09E0">
      <w:pPr>
        <w:spacing w:after="0" w:line="240" w:lineRule="auto"/>
        <w:rPr>
          <w:rFonts w:ascii="Century Gothic" w:hAnsi="Century Gothic"/>
          <w:sz w:val="24"/>
          <w:szCs w:val="24"/>
        </w:rPr>
      </w:pPr>
    </w:p>
    <w:p w14:paraId="34E27C53" w14:textId="77777777" w:rsidR="00FF09E0" w:rsidRPr="00E24B99" w:rsidRDefault="00FF09E0" w:rsidP="00FF09E0">
      <w:pPr>
        <w:spacing w:after="0" w:line="240" w:lineRule="auto"/>
        <w:rPr>
          <w:rFonts w:ascii="Century Gothic" w:hAnsi="Century Gothic"/>
          <w:sz w:val="24"/>
          <w:szCs w:val="24"/>
        </w:rPr>
      </w:pPr>
      <w:r w:rsidRPr="00E24B99">
        <w:rPr>
          <w:rFonts w:ascii="Century Gothic" w:hAnsi="Century Gothic"/>
          <w:sz w:val="24"/>
          <w:szCs w:val="24"/>
        </w:rPr>
        <w:t>The nature of accounting required for each FMU will only be known when discussions with communities begin and the ways in which communities value their waterways are understood. However, it is important to note that accounting is part of the process, and resourcing will be required to deliver it.</w:t>
      </w:r>
    </w:p>
    <w:p w14:paraId="6FC84115" w14:textId="77777777" w:rsidR="00FF09E0" w:rsidRDefault="00FF09E0" w:rsidP="00FF09E0">
      <w:r>
        <w:t xml:space="preserve"> </w:t>
      </w:r>
    </w:p>
    <w:p w14:paraId="7075C706" w14:textId="145D346C" w:rsidR="00FF09E0" w:rsidRDefault="00FF09E0" w:rsidP="00FF09E0">
      <w:r>
        <w:br w:type="page"/>
      </w:r>
    </w:p>
    <w:p w14:paraId="784023A8" w14:textId="79AE364B" w:rsidR="00772379" w:rsidRDefault="00360675" w:rsidP="00772379">
      <w:pPr>
        <w:pStyle w:val="CommentText"/>
      </w:pPr>
      <w:r w:rsidRPr="00E24B99">
        <w:rPr>
          <w:rFonts w:ascii="Century Gothic" w:eastAsia="Century Gothic" w:hAnsi="Century Gothic" w:cs="Times New Roman"/>
          <w:noProof/>
          <w:sz w:val="24"/>
          <w:szCs w:val="24"/>
          <w:lang w:eastAsia="en-NZ"/>
        </w:rPr>
        <w:lastRenderedPageBreak/>
        <mc:AlternateContent>
          <mc:Choice Requires="wps">
            <w:drawing>
              <wp:anchor distT="0" distB="0" distL="114300" distR="114300" simplePos="0" relativeHeight="251677184" behindDoc="0" locked="0" layoutInCell="1" allowOverlap="1" wp14:anchorId="19FB2836" wp14:editId="5342526B">
                <wp:simplePos x="0" y="0"/>
                <wp:positionH relativeFrom="column">
                  <wp:posOffset>-74295</wp:posOffset>
                </wp:positionH>
                <wp:positionV relativeFrom="paragraph">
                  <wp:posOffset>-161925</wp:posOffset>
                </wp:positionV>
                <wp:extent cx="5728335" cy="1403985"/>
                <wp:effectExtent l="0" t="0" r="0" b="3810"/>
                <wp:wrapTopAndBottom/>
                <wp:docPr id="3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8335" cy="1403985"/>
                        </a:xfrm>
                        <a:prstGeom prst="rect">
                          <a:avLst/>
                        </a:prstGeom>
                        <a:noFill/>
                        <a:ln w="9525">
                          <a:noFill/>
                          <a:miter lim="800000"/>
                          <a:headEnd/>
                          <a:tailEnd/>
                        </a:ln>
                      </wps:spPr>
                      <wps:txbx>
                        <w:txbxContent>
                          <w:p w14:paraId="7C1CB4E8" w14:textId="77777777" w:rsidR="00F37BC4" w:rsidRPr="00A066E6" w:rsidRDefault="00F37BC4" w:rsidP="00E24B99">
                            <w:pPr>
                              <w:spacing w:before="360" w:after="120"/>
                              <w:rPr>
                                <w:rFonts w:ascii="Century Gothic" w:hAnsi="Century Gothic"/>
                                <w:b/>
                                <w:sz w:val="72"/>
                                <w:szCs w:val="72"/>
                              </w:rPr>
                            </w:pPr>
                            <w:r>
                              <w:rPr>
                                <w:rFonts w:ascii="Century Gothic" w:hAnsi="Century Gothic"/>
                                <w:b/>
                                <w:sz w:val="72"/>
                                <w:szCs w:val="72"/>
                              </w:rPr>
                              <w:t xml:space="preserve">11. Progressive Implementation Programme </w:t>
                            </w:r>
                          </w:p>
                        </w:txbxContent>
                      </wps:txbx>
                      <wps:bodyPr rot="0" vert="horz" wrap="square" lIns="91440" tIns="45720" rIns="91440" bIns="45720" anchor="t" anchorCtr="0">
                        <a:spAutoFit/>
                      </wps:bodyPr>
                    </wps:wsp>
                  </a:graphicData>
                </a:graphic>
                <wp14:sizeRelH relativeFrom="page">
                  <wp14:pctWidth>0</wp14:pctWidth>
                </wp14:sizeRelH>
                <wp14:sizeRelV relativeFrom="page">
                  <wp14:pctHeight>0</wp14:pctHeight>
                </wp14:sizeRelV>
              </wp:anchor>
            </w:drawing>
          </mc:Choice>
          <mc:Fallback>
            <w:pict>
              <v:shape w14:anchorId="19FB2836" id="_x0000_s1058" type="#_x0000_t202" style="position:absolute;margin-left:-5.85pt;margin-top:-12.75pt;width:451.05pt;height:110.5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" filled="f" stroked="f">
                <v:textbox style="mso-fit-shape-to-text:t">
                  <w:txbxContent>
                    <w:p w14:paraId="7C1CB4E8" w14:textId="77777777" w:rsidR="00F37BC4" w:rsidRPr="00A066E6" w:rsidRDefault="00F37BC4" w:rsidP="00E24B99">
                      <w:pPr>
                        <w:spacing w:before="360" w:after="120"/>
                        <w:rPr>
                          <w:rFonts w:ascii="Century Gothic" w:hAnsi="Century Gothic"/>
                          <w:b/>
                          <w:sz w:val="72"/>
                          <w:szCs w:val="72"/>
                        </w:rPr>
                      </w:pPr>
                      <w:r>
                        <w:rPr>
                          <w:rFonts w:ascii="Century Gothic" w:hAnsi="Century Gothic"/>
                          <w:b/>
                          <w:sz w:val="72"/>
                          <w:szCs w:val="72"/>
                        </w:rPr>
                        <w:t xml:space="preserve">11. Progressive Implementation Programme </w:t>
                      </w:r>
                    </w:p>
                  </w:txbxContent>
                </v:textbox>
                <w10:wrap type="topAndBottom"/>
              </v:shape>
            </w:pict>
          </mc:Fallback>
        </mc:AlternateContent>
      </w:r>
      <w:r w:rsidR="00FF09E0" w:rsidRPr="00E24B99">
        <w:rPr>
          <w:rFonts w:ascii="Century Gothic" w:hAnsi="Century Gothic"/>
          <w:sz w:val="24"/>
          <w:szCs w:val="24"/>
        </w:rPr>
        <w:t xml:space="preserve">In order to meet the requirements of the NPSFM, the Council is required to implement the NPSFM by no later than December 2025. </w:t>
      </w:r>
      <w:r w:rsidR="00FF09E0" w:rsidRPr="00772379">
        <w:rPr>
          <w:rFonts w:ascii="Century Gothic" w:hAnsi="Century Gothic"/>
          <w:strike/>
          <w:color w:val="FF0000"/>
          <w:sz w:val="24"/>
          <w:szCs w:val="24"/>
        </w:rPr>
        <w:t>There is provision for extending this date to 2030 if the Council considers that meeting the 2025 date would result in lower quality planning; or it would be impracticable for it to complete implementation of a policy by that date.</w:t>
      </w:r>
      <w:r w:rsidR="00772379" w:rsidRPr="00772379">
        <w:rPr>
          <w:rFonts w:ascii="Century Gothic" w:hAnsi="Century Gothic"/>
          <w:strike/>
          <w:color w:val="FF0000"/>
          <w:sz w:val="24"/>
          <w:szCs w:val="24"/>
        </w:rPr>
        <w:t xml:space="preserve"> </w:t>
      </w:r>
      <w:r w:rsidR="00772379" w:rsidRPr="00772379">
        <w:rPr>
          <w:rFonts w:ascii="Century Gothic" w:hAnsi="Century Gothic"/>
          <w:color w:val="FF0000"/>
          <w:sz w:val="24"/>
          <w:szCs w:val="24"/>
          <w:u w:val="single"/>
        </w:rPr>
        <w:t>WCRC has extended this timeframe to 2030 which is allowed under the NPSFM. Council considers that meeting the 2025 date would result in lower quality planning; or it would be impracticable for it to complete implementation of a policy by that date</w:t>
      </w:r>
    </w:p>
    <w:p w14:paraId="71612FE1" w14:textId="77777777" w:rsidR="00FF09E0" w:rsidRPr="00E24B99" w:rsidRDefault="00FF09E0" w:rsidP="00360675">
      <w:pPr>
        <w:rPr>
          <w:rFonts w:ascii="Century Gothic" w:hAnsi="Century Gothic"/>
          <w:sz w:val="24"/>
          <w:szCs w:val="24"/>
        </w:rPr>
      </w:pPr>
    </w:p>
    <w:p w14:paraId="3876D0F0" w14:textId="43CE7D70" w:rsidR="00FF09E0" w:rsidRPr="00E24B99" w:rsidRDefault="00FF09E0" w:rsidP="00E24B99">
      <w:pPr>
        <w:rPr>
          <w:rFonts w:ascii="Century Gothic" w:hAnsi="Century Gothic"/>
          <w:sz w:val="24"/>
          <w:szCs w:val="24"/>
        </w:rPr>
      </w:pPr>
      <w:r w:rsidRPr="00E24B99">
        <w:rPr>
          <w:rFonts w:ascii="Century Gothic" w:hAnsi="Century Gothic"/>
          <w:sz w:val="24"/>
          <w:szCs w:val="24"/>
        </w:rPr>
        <w:t>The NPSFM states that the Council can implement the NPSFM in a programme of defined time-limited stages (Policy E1(c)). This programme</w:t>
      </w:r>
      <w:r w:rsidR="00FD75B5">
        <w:rPr>
          <w:rFonts w:ascii="Century Gothic" w:hAnsi="Century Gothic"/>
          <w:sz w:val="24"/>
          <w:szCs w:val="24"/>
        </w:rPr>
        <w:t xml:space="preserve"> </w:t>
      </w:r>
      <w:r w:rsidR="005B642C" w:rsidRPr="005B642C">
        <w:rPr>
          <w:rFonts w:ascii="Century Gothic" w:hAnsi="Century Gothic"/>
          <w:color w:val="FF0000"/>
          <w:sz w:val="24"/>
          <w:szCs w:val="24"/>
          <w:u w:val="single"/>
        </w:rPr>
        <w:t xml:space="preserve">was </w:t>
      </w:r>
      <w:r w:rsidR="00FD75B5" w:rsidRPr="005B642C">
        <w:rPr>
          <w:rFonts w:ascii="Century Gothic" w:hAnsi="Century Gothic"/>
          <w:strike/>
          <w:color w:val="FF0000"/>
          <w:sz w:val="24"/>
          <w:szCs w:val="24"/>
        </w:rPr>
        <w:t>is</w:t>
      </w:r>
      <w:r w:rsidRPr="005B642C">
        <w:rPr>
          <w:rFonts w:ascii="Century Gothic" w:hAnsi="Century Gothic"/>
          <w:strike/>
          <w:color w:val="FF0000"/>
          <w:sz w:val="24"/>
          <w:szCs w:val="24"/>
        </w:rPr>
        <w:t xml:space="preserve"> to be</w:t>
      </w:r>
      <w:r w:rsidRPr="005B642C">
        <w:rPr>
          <w:rFonts w:ascii="Century Gothic" w:hAnsi="Century Gothic"/>
          <w:color w:val="FF0000"/>
          <w:sz w:val="24"/>
          <w:szCs w:val="24"/>
        </w:rPr>
        <w:t xml:space="preserve"> </w:t>
      </w:r>
      <w:r w:rsidRPr="00E24B99">
        <w:rPr>
          <w:rFonts w:ascii="Century Gothic" w:hAnsi="Century Gothic"/>
          <w:sz w:val="24"/>
          <w:szCs w:val="24"/>
        </w:rPr>
        <w:t>formally adopted by the Council</w:t>
      </w:r>
      <w:r w:rsidR="00BA0E02">
        <w:rPr>
          <w:rFonts w:ascii="Century Gothic" w:hAnsi="Century Gothic"/>
          <w:sz w:val="24"/>
          <w:szCs w:val="24"/>
        </w:rPr>
        <w:t xml:space="preserve"> </w:t>
      </w:r>
      <w:r w:rsidR="00BA0E02" w:rsidRPr="007E79CD">
        <w:rPr>
          <w:rFonts w:ascii="Century Gothic" w:hAnsi="Century Gothic"/>
          <w:sz w:val="24"/>
          <w:szCs w:val="24"/>
        </w:rPr>
        <w:t>by 31 December 2018</w:t>
      </w:r>
      <w:r w:rsidR="00BA0E02">
        <w:rPr>
          <w:rFonts w:ascii="Century Gothic" w:hAnsi="Century Gothic"/>
          <w:sz w:val="24"/>
          <w:szCs w:val="24"/>
        </w:rPr>
        <w:t>,</w:t>
      </w:r>
      <w:r w:rsidRPr="00E24B99">
        <w:rPr>
          <w:rFonts w:ascii="Century Gothic" w:hAnsi="Century Gothic"/>
          <w:sz w:val="24"/>
          <w:szCs w:val="24"/>
        </w:rPr>
        <w:t xml:space="preserve"> and </w:t>
      </w:r>
      <w:r w:rsidR="0056424E">
        <w:rPr>
          <w:rFonts w:ascii="Century Gothic" w:hAnsi="Century Gothic"/>
          <w:sz w:val="24"/>
          <w:szCs w:val="24"/>
        </w:rPr>
        <w:t>publically notified (Policy E1(f</w:t>
      </w:r>
      <w:r w:rsidRPr="00E24B99">
        <w:rPr>
          <w:rFonts w:ascii="Century Gothic" w:hAnsi="Century Gothic"/>
          <w:sz w:val="24"/>
          <w:szCs w:val="24"/>
        </w:rPr>
        <w:t xml:space="preserve">)). </w:t>
      </w:r>
    </w:p>
    <w:p w14:paraId="413A46F4" w14:textId="487D68A3" w:rsidR="00FF09E0" w:rsidRPr="00E24B99" w:rsidRDefault="00261723" w:rsidP="00E24B99">
      <w:pPr>
        <w:rPr>
          <w:rFonts w:ascii="Century Gothic" w:hAnsi="Century Gothic"/>
          <w:sz w:val="24"/>
          <w:szCs w:val="24"/>
        </w:rPr>
      </w:pPr>
      <w:r w:rsidRPr="00261723">
        <w:rPr>
          <w:rFonts w:ascii="Century Gothic" w:hAnsi="Century Gothic"/>
          <w:color w:val="FF0000"/>
          <w:sz w:val="24"/>
          <w:szCs w:val="24"/>
          <w:u w:val="single"/>
        </w:rPr>
        <w:t>A summary of the</w:t>
      </w:r>
      <w:r w:rsidRPr="00261723">
        <w:rPr>
          <w:rFonts w:ascii="Century Gothic" w:hAnsi="Century Gothic"/>
          <w:color w:val="FF0000"/>
          <w:sz w:val="24"/>
          <w:szCs w:val="24"/>
        </w:rPr>
        <w:t xml:space="preserve"> </w:t>
      </w:r>
      <w:r w:rsidR="00FF09E0" w:rsidRPr="00261723">
        <w:rPr>
          <w:rFonts w:ascii="Century Gothic" w:hAnsi="Century Gothic"/>
          <w:strike/>
          <w:color w:val="FF0000"/>
          <w:sz w:val="24"/>
          <w:szCs w:val="24"/>
        </w:rPr>
        <w:t>The Implementation Team’s proposed</w:t>
      </w:r>
      <w:r w:rsidR="00FF09E0" w:rsidRPr="00261723">
        <w:rPr>
          <w:rFonts w:ascii="Century Gothic" w:hAnsi="Century Gothic"/>
          <w:color w:val="FF0000"/>
          <w:sz w:val="24"/>
          <w:szCs w:val="24"/>
        </w:rPr>
        <w:t xml:space="preserve"> </w:t>
      </w:r>
      <w:r w:rsidR="00FF09E0" w:rsidRPr="00E24B99">
        <w:rPr>
          <w:rFonts w:ascii="Century Gothic" w:hAnsi="Century Gothic"/>
          <w:sz w:val="24"/>
          <w:szCs w:val="24"/>
        </w:rPr>
        <w:t>Progressive Implementation Programme is included below.</w:t>
      </w:r>
    </w:p>
    <w:p w14:paraId="73C0C838" w14:textId="56B0C044" w:rsidR="00FF09E0" w:rsidRDefault="00FF09E0" w:rsidP="00FF09E0">
      <w:r>
        <w:rPr>
          <w:noProof/>
          <w:lang w:eastAsia="en-NZ"/>
        </w:rPr>
        <mc:AlternateContent>
          <mc:Choice Requires="wps">
            <w:drawing>
              <wp:anchor distT="0" distB="0" distL="114300" distR="114300" simplePos="0" relativeHeight="251628032" behindDoc="0" locked="0" layoutInCell="1" allowOverlap="1" wp14:anchorId="467CC93E" wp14:editId="55CCD0E9">
                <wp:simplePos x="0" y="0"/>
                <wp:positionH relativeFrom="column">
                  <wp:posOffset>-175565</wp:posOffset>
                </wp:positionH>
                <wp:positionV relativeFrom="paragraph">
                  <wp:posOffset>6055562</wp:posOffset>
                </wp:positionV>
                <wp:extent cx="5829300" cy="760781"/>
                <wp:effectExtent l="76200" t="38100" r="95250" b="115570"/>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0" cy="760781"/>
                        </a:xfrm>
                        <a:prstGeom prst="roundRect">
                          <a:avLst/>
                        </a:prstGeom>
                        <a:solidFill>
                          <a:srgbClr val="4BACC6">
                            <a:lumMod val="40000"/>
                            <a:lumOff val="60000"/>
                          </a:srgbClr>
                        </a:solidFill>
                        <a:ln w="9525">
                          <a:noFill/>
                          <a:miter lim="800000"/>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32EF27B6" w14:textId="77777777" w:rsidR="00F37BC4" w:rsidRPr="00A94D9B" w:rsidRDefault="00F37BC4" w:rsidP="00FF09E0">
                            <w:r w:rsidRPr="00DD52D6">
                              <w:rPr>
                                <w:b/>
                              </w:rPr>
                              <w:t>Recommendation:</w:t>
                            </w:r>
                            <w:r w:rsidRPr="00A94D9B">
                              <w:t xml:space="preserve"> </w:t>
                            </w:r>
                            <w:r w:rsidRPr="00B33FC1">
                              <w:t>That the Resource Management Committee</w:t>
                            </w:r>
                            <w:r>
                              <w:t xml:space="preserve"> approves the proposed Progressive Implementation Programme and agrees this be publically notified to give effect to NPSFM Policy </w:t>
                            </w:r>
                            <w:r w:rsidRPr="00E811DA">
                              <w:t>E1(d)</w:t>
                            </w:r>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467CC93E" id="_x0000_s1059" style="position:absolute;margin-left:-13.8pt;margin-top:476.8pt;width:459pt;height:59.9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" fillcolor="#b7dee8" stroked="f">
                <v:stroke joinstyle="miter"/>
                <v:shadow on="t" color="black" opacity="20971f" offset="0,2.2pt"/>
                <v:textbox>
                  <w:txbxContent>
                    <w:p w14:paraId="32EF27B6" w14:textId="77777777" w:rsidR="00F37BC4" w:rsidRPr="00A94D9B" w:rsidRDefault="00F37BC4" w:rsidP="00FF09E0">
                      <w:r w:rsidRPr="00DD52D6">
                        <w:rPr>
                          <w:b/>
                        </w:rPr>
                        <w:t>Recommendation:</w:t>
                      </w:r>
                      <w:r w:rsidRPr="00A94D9B">
                        <w:t xml:space="preserve"> </w:t>
                      </w:r>
                      <w:r w:rsidRPr="00B33FC1">
                        <w:t>That the Resource Management Committee</w:t>
                      </w:r>
                      <w:r>
                        <w:t xml:space="preserve"> approves the proposed Progressive Implementation Programme and agrees this be publically notified to give effect to NPSFM Policy </w:t>
                      </w:r>
                      <w:r w:rsidRPr="00E811DA">
                        <w:t>E1(d)</w:t>
                      </w:r>
                      <w:r>
                        <w:t>.</w:t>
                      </w:r>
                    </w:p>
                  </w:txbxContent>
                </v:textbox>
              </v:roundrect>
            </w:pict>
          </mc:Fallback>
        </mc:AlternateContent>
      </w:r>
      <w:r>
        <w:br w:type="page"/>
      </w:r>
    </w:p>
    <w:p w14:paraId="45CDF46B" w14:textId="5CCF34D8" w:rsidR="00FF09E0" w:rsidRPr="00E24B99" w:rsidRDefault="00FF09E0" w:rsidP="00FF09E0">
      <w:pPr>
        <w:rPr>
          <w:rFonts w:ascii="Century Gothic" w:hAnsi="Century Gothic"/>
          <w:b/>
          <w:sz w:val="24"/>
          <w:szCs w:val="24"/>
        </w:rPr>
      </w:pPr>
      <w:r w:rsidRPr="00261723">
        <w:rPr>
          <w:rFonts w:ascii="Century Gothic" w:hAnsi="Century Gothic"/>
          <w:b/>
          <w:strike/>
          <w:color w:val="FF0000"/>
          <w:sz w:val="24"/>
          <w:szCs w:val="24"/>
        </w:rPr>
        <w:lastRenderedPageBreak/>
        <w:t xml:space="preserve">Proposed </w:t>
      </w:r>
      <w:r w:rsidRPr="00E24B99">
        <w:rPr>
          <w:rFonts w:ascii="Century Gothic" w:hAnsi="Century Gothic"/>
          <w:b/>
          <w:sz w:val="24"/>
          <w:szCs w:val="24"/>
        </w:rPr>
        <w:t xml:space="preserve">Progressive Implementation </w:t>
      </w:r>
      <w:r w:rsidRPr="00682DC0">
        <w:rPr>
          <w:rFonts w:ascii="Century Gothic" w:hAnsi="Century Gothic"/>
          <w:b/>
          <w:sz w:val="24"/>
          <w:szCs w:val="24"/>
        </w:rPr>
        <w:t>Programme</w:t>
      </w:r>
      <w:r w:rsidR="002B6F29" w:rsidRPr="00682DC0">
        <w:rPr>
          <w:rFonts w:ascii="Century Gothic" w:hAnsi="Century Gothic"/>
          <w:b/>
          <w:sz w:val="24"/>
          <w:szCs w:val="24"/>
        </w:rPr>
        <w:t xml:space="preserve"> (Summary)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6"/>
        <w:gridCol w:w="2548"/>
        <w:gridCol w:w="2688"/>
        <w:gridCol w:w="2974"/>
      </w:tblGrid>
      <w:tr w:rsidR="00FF09E0" w14:paraId="577D121C" w14:textId="77777777" w:rsidTr="00360675">
        <w:tc>
          <w:tcPr>
            <w:tcW w:w="817" w:type="dxa"/>
          </w:tcPr>
          <w:p w14:paraId="09269241" w14:textId="32B0CE5D" w:rsidR="00FF09E0" w:rsidRPr="00CD511B" w:rsidRDefault="00FF09E0" w:rsidP="00360675">
            <w:pPr>
              <w:rPr>
                <w:b/>
                <w:sz w:val="20"/>
                <w:szCs w:val="20"/>
              </w:rPr>
            </w:pPr>
          </w:p>
        </w:tc>
        <w:tc>
          <w:tcPr>
            <w:tcW w:w="2552" w:type="dxa"/>
          </w:tcPr>
          <w:p w14:paraId="27C571E0" w14:textId="77777777" w:rsidR="00FF09E0" w:rsidRPr="00CD511B" w:rsidRDefault="00FF09E0" w:rsidP="00360675">
            <w:pPr>
              <w:rPr>
                <w:b/>
                <w:sz w:val="20"/>
                <w:szCs w:val="20"/>
              </w:rPr>
            </w:pPr>
            <w:r w:rsidRPr="00CD511B">
              <w:rPr>
                <w:b/>
                <w:sz w:val="20"/>
                <w:szCs w:val="20"/>
              </w:rPr>
              <w:t>Regional Planning</w:t>
            </w:r>
          </w:p>
        </w:tc>
        <w:tc>
          <w:tcPr>
            <w:tcW w:w="2693" w:type="dxa"/>
          </w:tcPr>
          <w:p w14:paraId="5CAE62EF" w14:textId="77777777" w:rsidR="00FF09E0" w:rsidRPr="00CD511B" w:rsidRDefault="00FF09E0" w:rsidP="00360675">
            <w:pPr>
              <w:rPr>
                <w:b/>
                <w:sz w:val="20"/>
                <w:szCs w:val="20"/>
              </w:rPr>
            </w:pPr>
            <w:r w:rsidRPr="00CD511B">
              <w:rPr>
                <w:b/>
                <w:sz w:val="20"/>
                <w:szCs w:val="20"/>
              </w:rPr>
              <w:t>FMU specific planning</w:t>
            </w:r>
          </w:p>
        </w:tc>
        <w:tc>
          <w:tcPr>
            <w:tcW w:w="2977" w:type="dxa"/>
          </w:tcPr>
          <w:p w14:paraId="29164C62" w14:textId="77777777" w:rsidR="00FF09E0" w:rsidRPr="00CD511B" w:rsidRDefault="00FF09E0" w:rsidP="00360675">
            <w:pPr>
              <w:rPr>
                <w:b/>
                <w:sz w:val="20"/>
                <w:szCs w:val="20"/>
              </w:rPr>
            </w:pPr>
            <w:r w:rsidRPr="00CD511B">
              <w:rPr>
                <w:b/>
                <w:sz w:val="20"/>
                <w:szCs w:val="20"/>
              </w:rPr>
              <w:t>Monitoring/Accounting</w:t>
            </w:r>
          </w:p>
        </w:tc>
      </w:tr>
      <w:tr w:rsidR="00FF09E0" w14:paraId="5EBE7684" w14:textId="77777777" w:rsidTr="00360675">
        <w:tc>
          <w:tcPr>
            <w:tcW w:w="817" w:type="dxa"/>
            <w:tcBorders>
              <w:bottom w:val="single" w:sz="4" w:space="0" w:color="auto"/>
            </w:tcBorders>
            <w:shd w:val="clear" w:color="auto" w:fill="auto"/>
          </w:tcPr>
          <w:p w14:paraId="742C9316" w14:textId="77777777" w:rsidR="00FF09E0" w:rsidRPr="00CD511B" w:rsidRDefault="002F56C8" w:rsidP="00360675">
            <w:pPr>
              <w:rPr>
                <w:b/>
                <w:sz w:val="20"/>
                <w:szCs w:val="20"/>
              </w:rPr>
            </w:pPr>
            <w:r>
              <w:rPr>
                <w:rFonts w:ascii="Century Gothic" w:hAnsi="Century Gothic"/>
                <w:b/>
                <w:noProof/>
                <w:sz w:val="24"/>
                <w:szCs w:val="24"/>
                <w:lang w:eastAsia="en-NZ"/>
              </w:rPr>
              <mc:AlternateContent>
                <mc:Choice Requires="wps">
                  <w:drawing>
                    <wp:anchor distT="0" distB="0" distL="114300" distR="114300" simplePos="0" relativeHeight="251693568" behindDoc="0" locked="0" layoutInCell="1" allowOverlap="1" wp14:anchorId="66785211" wp14:editId="46033C01">
                      <wp:simplePos x="0" y="0"/>
                      <wp:positionH relativeFrom="column">
                        <wp:posOffset>-506730</wp:posOffset>
                      </wp:positionH>
                      <wp:positionV relativeFrom="paragraph">
                        <wp:posOffset>5080</wp:posOffset>
                      </wp:positionV>
                      <wp:extent cx="450850" cy="1403350"/>
                      <wp:effectExtent l="0" t="0" r="6350" b="6350"/>
                      <wp:wrapNone/>
                      <wp:docPr id="357" name="Up-Down Arrow 357"/>
                      <wp:cNvGraphicFramePr/>
                      <a:graphic xmlns:a="http://schemas.openxmlformats.org/drawingml/2006/main">
                        <a:graphicData uri="http://schemas.microsoft.com/office/word/2010/wordprocessingShape">
                          <wps:wsp>
                            <wps:cNvSpPr/>
                            <wps:spPr>
                              <a:xfrm>
                                <a:off x="0" y="0"/>
                                <a:ext cx="450850" cy="1403350"/>
                              </a:xfrm>
                              <a:prstGeom prst="upDownArrow">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type w14:anchorId="5C622451"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Up-Down Arrow 357" o:spid="_x0000_s1026" type="#_x0000_t70" style="position:absolute;margin-left:-39.9pt;margin-top:.4pt;width:35.5pt;height:110.5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" adj=",3470" fillcolor="#a5a5a5 [2092]" stroked="f" strokeweight="2pt"/>
                  </w:pict>
                </mc:Fallback>
              </mc:AlternateContent>
            </w:r>
            <w:r w:rsidR="00FF09E0">
              <w:rPr>
                <w:b/>
                <w:noProof/>
                <w:sz w:val="20"/>
                <w:szCs w:val="20"/>
                <w:lang w:eastAsia="en-NZ"/>
              </w:rPr>
              <mc:AlternateContent>
                <mc:Choice Requires="wps">
                  <w:drawing>
                    <wp:anchor distT="0" distB="0" distL="114300" distR="114300" simplePos="0" relativeHeight="251632128" behindDoc="1" locked="0" layoutInCell="1" allowOverlap="1" wp14:anchorId="3024F71E" wp14:editId="152906A1">
                      <wp:simplePos x="0" y="0"/>
                      <wp:positionH relativeFrom="column">
                        <wp:posOffset>446227</wp:posOffset>
                      </wp:positionH>
                      <wp:positionV relativeFrom="paragraph">
                        <wp:posOffset>4648</wp:posOffset>
                      </wp:positionV>
                      <wp:extent cx="1609344" cy="7739482"/>
                      <wp:effectExtent l="0" t="0" r="0" b="0"/>
                      <wp:wrapNone/>
                      <wp:docPr id="8" name="Rectangle 8"/>
                      <wp:cNvGraphicFramePr/>
                      <a:graphic xmlns:a="http://schemas.openxmlformats.org/drawingml/2006/main">
                        <a:graphicData uri="http://schemas.microsoft.com/office/word/2010/wordprocessingShape">
                          <wps:wsp>
                            <wps:cNvSpPr/>
                            <wps:spPr>
                              <a:xfrm>
                                <a:off x="0" y="0"/>
                                <a:ext cx="1609344" cy="7739482"/>
                              </a:xfrm>
                              <a:prstGeom prst="rect">
                                <a:avLst/>
                              </a:prstGeom>
                              <a:gradFill flip="none" rotWithShape="1">
                                <a:gsLst>
                                  <a:gs pos="0">
                                    <a:srgbClr val="4F81BD">
                                      <a:tint val="66000"/>
                                      <a:satMod val="160000"/>
                                    </a:srgbClr>
                                  </a:gs>
                                  <a:gs pos="50000">
                                    <a:srgbClr val="4F81BD">
                                      <a:tint val="44500"/>
                                      <a:satMod val="160000"/>
                                    </a:srgbClr>
                                  </a:gs>
                                  <a:gs pos="100000">
                                    <a:srgbClr val="4F81BD">
                                      <a:tint val="23500"/>
                                      <a:satMod val="160000"/>
                                    </a:srgbClr>
                                  </a:gs>
                                </a:gsLst>
                                <a:lin ang="16200000" scaled="1"/>
                                <a:tileRect/>
                              </a:gra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48524B40" id="Rectangle 8" o:spid="_x0000_s1026" style="position:absolute;margin-left:35.15pt;margin-top:.35pt;width:126.7pt;height:609.4pt;z-index:-251684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" fillcolor="#9ab5e4" stroked="f" strokeweight="2pt">
                      <v:fill color2="#e1e8f5" rotate="t" angle="180" colors="0 #9ab5e4;.5 #c2d1ed;1 #e1e8f5" focus="100%" type="gradient"/>
                    </v:rect>
                  </w:pict>
                </mc:Fallback>
              </mc:AlternateContent>
            </w:r>
          </w:p>
        </w:tc>
        <w:tc>
          <w:tcPr>
            <w:tcW w:w="2552" w:type="dxa"/>
            <w:tcBorders>
              <w:bottom w:val="single" w:sz="4" w:space="0" w:color="auto"/>
            </w:tcBorders>
          </w:tcPr>
          <w:p w14:paraId="6D13A7CE" w14:textId="77777777" w:rsidR="00FF09E0" w:rsidRPr="00CD511B" w:rsidRDefault="00FF09E0" w:rsidP="00360675">
            <w:pPr>
              <w:rPr>
                <w:sz w:val="20"/>
                <w:szCs w:val="20"/>
              </w:rPr>
            </w:pPr>
            <w:r>
              <w:rPr>
                <w:noProof/>
                <w:sz w:val="20"/>
                <w:szCs w:val="20"/>
                <w:lang w:eastAsia="en-NZ"/>
              </w:rPr>
              <mc:AlternateContent>
                <mc:Choice Requires="wps">
                  <w:drawing>
                    <wp:anchor distT="0" distB="0" distL="114300" distR="114300" simplePos="0" relativeHeight="251636224" behindDoc="1" locked="0" layoutInCell="1" allowOverlap="1" wp14:anchorId="61F001F6" wp14:editId="4F883267">
                      <wp:simplePos x="0" y="0"/>
                      <wp:positionH relativeFrom="column">
                        <wp:posOffset>1536776</wp:posOffset>
                      </wp:positionH>
                      <wp:positionV relativeFrom="paragraph">
                        <wp:posOffset>4648</wp:posOffset>
                      </wp:positionV>
                      <wp:extent cx="1719326" cy="7739380"/>
                      <wp:effectExtent l="0" t="0" r="0" b="0"/>
                      <wp:wrapNone/>
                      <wp:docPr id="10" name="Rectangle 10"/>
                      <wp:cNvGraphicFramePr/>
                      <a:graphic xmlns:a="http://schemas.openxmlformats.org/drawingml/2006/main">
                        <a:graphicData uri="http://schemas.microsoft.com/office/word/2010/wordprocessingShape">
                          <wps:wsp>
                            <wps:cNvSpPr/>
                            <wps:spPr>
                              <a:xfrm>
                                <a:off x="0" y="0"/>
                                <a:ext cx="1719326" cy="7739380"/>
                              </a:xfrm>
                              <a:prstGeom prst="rect">
                                <a:avLst/>
                              </a:prstGeom>
                              <a:gradFill flip="none" rotWithShape="1">
                                <a:gsLst>
                                  <a:gs pos="0">
                                    <a:srgbClr val="C0504D">
                                      <a:tint val="66000"/>
                                      <a:satMod val="160000"/>
                                    </a:srgbClr>
                                  </a:gs>
                                  <a:gs pos="50000">
                                    <a:srgbClr val="C0504D">
                                      <a:tint val="44500"/>
                                      <a:satMod val="160000"/>
                                    </a:srgbClr>
                                  </a:gs>
                                  <a:gs pos="100000">
                                    <a:srgbClr val="C0504D">
                                      <a:tint val="23500"/>
                                      <a:satMod val="160000"/>
                                    </a:srgbClr>
                                  </a:gs>
                                </a:gsLst>
                                <a:lin ang="16200000" scaled="1"/>
                                <a:tileRect/>
                              </a:gra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5B3FA93E" id="Rectangle 10" o:spid="_x0000_s1026" style="position:absolute;margin-left:121pt;margin-top:.35pt;width:135.4pt;height:609.4pt;z-index:-251680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" fillcolor="#e79a99" stroked="f" strokeweight="2pt">
                      <v:fill color2="#f6e1e1" rotate="t" angle="180" colors="0 #e79a99;.5 #eec2c1;1 #f6e1e1" focus="100%" type="gradient"/>
                    </v:rect>
                  </w:pict>
                </mc:Fallback>
              </mc:AlternateContent>
            </w:r>
            <w:r w:rsidRPr="00CD511B">
              <w:rPr>
                <w:sz w:val="20"/>
                <w:szCs w:val="20"/>
              </w:rPr>
              <w:t xml:space="preserve"> </w:t>
            </w:r>
          </w:p>
        </w:tc>
        <w:tc>
          <w:tcPr>
            <w:tcW w:w="2693" w:type="dxa"/>
            <w:tcBorders>
              <w:bottom w:val="single" w:sz="4" w:space="0" w:color="auto"/>
            </w:tcBorders>
          </w:tcPr>
          <w:p w14:paraId="26196A92" w14:textId="77777777" w:rsidR="00FF09E0" w:rsidRPr="00CD511B" w:rsidRDefault="00FF09E0" w:rsidP="00A37FB4">
            <w:pPr>
              <w:rPr>
                <w:sz w:val="20"/>
                <w:szCs w:val="20"/>
              </w:rPr>
            </w:pPr>
            <w:r>
              <w:rPr>
                <w:noProof/>
                <w:sz w:val="20"/>
                <w:szCs w:val="20"/>
                <w:lang w:eastAsia="en-NZ"/>
              </w:rPr>
              <mc:AlternateContent>
                <mc:Choice Requires="wps">
                  <w:drawing>
                    <wp:anchor distT="0" distB="0" distL="114300" distR="114300" simplePos="0" relativeHeight="251640320" behindDoc="1" locked="0" layoutInCell="1" allowOverlap="1" wp14:anchorId="370272CF" wp14:editId="73FB3D6C">
                      <wp:simplePos x="0" y="0"/>
                      <wp:positionH relativeFrom="column">
                        <wp:posOffset>1635328</wp:posOffset>
                      </wp:positionH>
                      <wp:positionV relativeFrom="paragraph">
                        <wp:posOffset>4648</wp:posOffset>
                      </wp:positionV>
                      <wp:extent cx="1887449" cy="7739380"/>
                      <wp:effectExtent l="0" t="0" r="0" b="0"/>
                      <wp:wrapNone/>
                      <wp:docPr id="13" name="Rectangle 13"/>
                      <wp:cNvGraphicFramePr/>
                      <a:graphic xmlns:a="http://schemas.openxmlformats.org/drawingml/2006/main">
                        <a:graphicData uri="http://schemas.microsoft.com/office/word/2010/wordprocessingShape">
                          <wps:wsp>
                            <wps:cNvSpPr/>
                            <wps:spPr>
                              <a:xfrm>
                                <a:off x="0" y="0"/>
                                <a:ext cx="1887449" cy="7739380"/>
                              </a:xfrm>
                              <a:prstGeom prst="rect">
                                <a:avLst/>
                              </a:prstGeom>
                              <a:gradFill flip="none" rotWithShape="1">
                                <a:gsLst>
                                  <a:gs pos="0">
                                    <a:srgbClr val="00B050">
                                      <a:tint val="66000"/>
                                      <a:satMod val="160000"/>
                                    </a:srgbClr>
                                  </a:gs>
                                  <a:gs pos="50000">
                                    <a:srgbClr val="00B050">
                                      <a:tint val="44500"/>
                                      <a:satMod val="160000"/>
                                    </a:srgbClr>
                                  </a:gs>
                                  <a:gs pos="100000">
                                    <a:srgbClr val="00B050">
                                      <a:tint val="23500"/>
                                      <a:satMod val="160000"/>
                                    </a:srgbClr>
                                  </a:gs>
                                </a:gsLst>
                                <a:lin ang="16200000" scaled="1"/>
                                <a:tileRect/>
                              </a:gra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49F3A8BE" id="Rectangle 13" o:spid="_x0000_s1026" style="position:absolute;margin-left:128.75pt;margin-top:.35pt;width:148.6pt;height:609.4pt;z-index:-251676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" fillcolor="#8fdea0" stroked="f" strokeweight="2pt">
                      <v:fill color2="#dff3e3" rotate="t" angle="180" colors="0 #8fdea0;.5 #bce9c5;1 #dff3e3" focus="100%" type="gradient"/>
                    </v:rect>
                  </w:pict>
                </mc:Fallback>
              </mc:AlternateContent>
            </w:r>
          </w:p>
        </w:tc>
        <w:tc>
          <w:tcPr>
            <w:tcW w:w="2977" w:type="dxa"/>
            <w:tcBorders>
              <w:bottom w:val="single" w:sz="4" w:space="0" w:color="auto"/>
            </w:tcBorders>
          </w:tcPr>
          <w:p w14:paraId="381A29B2" w14:textId="77777777" w:rsidR="00FF09E0" w:rsidRPr="00CD511B" w:rsidRDefault="00FF09E0" w:rsidP="00360675">
            <w:pPr>
              <w:rPr>
                <w:sz w:val="20"/>
                <w:szCs w:val="20"/>
              </w:rPr>
            </w:pPr>
          </w:p>
        </w:tc>
      </w:tr>
      <w:tr w:rsidR="00FF09E0" w14:paraId="19F61A17" w14:textId="77777777" w:rsidTr="00360675">
        <w:tc>
          <w:tcPr>
            <w:tcW w:w="817" w:type="dxa"/>
            <w:tcBorders>
              <w:top w:val="single" w:sz="4" w:space="0" w:color="auto"/>
              <w:bottom w:val="single" w:sz="4" w:space="0" w:color="auto"/>
            </w:tcBorders>
          </w:tcPr>
          <w:p w14:paraId="4BD59286" w14:textId="13BCEEEC" w:rsidR="00FF09E0" w:rsidRPr="00CD511B" w:rsidRDefault="00A37FB4" w:rsidP="00360675">
            <w:pPr>
              <w:rPr>
                <w:b/>
                <w:sz w:val="20"/>
                <w:szCs w:val="20"/>
              </w:rPr>
            </w:pPr>
            <w:r>
              <w:rPr>
                <w:rFonts w:ascii="Century Gothic" w:hAnsi="Century Gothic"/>
                <w:b/>
                <w:noProof/>
                <w:sz w:val="24"/>
                <w:szCs w:val="24"/>
                <w:lang w:eastAsia="en-NZ"/>
              </w:rPr>
              <mc:AlternateContent>
                <mc:Choice Requires="wps">
                  <w:drawing>
                    <wp:anchor distT="0" distB="0" distL="114300" distR="114300" simplePos="0" relativeHeight="251701760" behindDoc="0" locked="0" layoutInCell="1" allowOverlap="1" wp14:anchorId="08704A5B" wp14:editId="29D0834B">
                      <wp:simplePos x="0" y="0"/>
                      <wp:positionH relativeFrom="column">
                        <wp:posOffset>-519430</wp:posOffset>
                      </wp:positionH>
                      <wp:positionV relativeFrom="paragraph">
                        <wp:posOffset>1246505</wp:posOffset>
                      </wp:positionV>
                      <wp:extent cx="450850" cy="3733800"/>
                      <wp:effectExtent l="0" t="0" r="6350" b="0"/>
                      <wp:wrapNone/>
                      <wp:docPr id="359" name="Up-Down Arrow 359"/>
                      <wp:cNvGraphicFramePr/>
                      <a:graphic xmlns:a="http://schemas.openxmlformats.org/drawingml/2006/main">
                        <a:graphicData uri="http://schemas.microsoft.com/office/word/2010/wordprocessingShape">
                          <wps:wsp>
                            <wps:cNvSpPr/>
                            <wps:spPr>
                              <a:xfrm>
                                <a:off x="0" y="0"/>
                                <a:ext cx="450850" cy="3733800"/>
                              </a:xfrm>
                              <a:prstGeom prst="upDownArrow">
                                <a:avLst/>
                              </a:prstGeom>
                              <a:solidFill>
                                <a:schemeClr val="bg1">
                                  <a:lumMod val="65000"/>
                                </a:scheme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575B7E56" id="Up-Down Arrow 359" o:spid="_x0000_s1026" type="#_x0000_t70" style="position:absolute;margin-left:-40.9pt;margin-top:98.15pt;width:35.5pt;height:294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" adj=",1304" fillcolor="#a5a5a5 [2092]" stroked="f" strokeweight="2pt"/>
                  </w:pict>
                </mc:Fallback>
              </mc:AlternateContent>
            </w:r>
            <w:r w:rsidR="00FF09E0" w:rsidRPr="00CD511B">
              <w:rPr>
                <w:b/>
                <w:sz w:val="20"/>
                <w:szCs w:val="20"/>
              </w:rPr>
              <w:t>2018</w:t>
            </w:r>
          </w:p>
        </w:tc>
        <w:tc>
          <w:tcPr>
            <w:tcW w:w="2552" w:type="dxa"/>
            <w:vMerge w:val="restart"/>
            <w:tcBorders>
              <w:top w:val="single" w:sz="4" w:space="0" w:color="auto"/>
              <w:bottom w:val="single" w:sz="4" w:space="0" w:color="auto"/>
            </w:tcBorders>
          </w:tcPr>
          <w:p w14:paraId="5B630016" w14:textId="52267E85" w:rsidR="00BA0E02" w:rsidRPr="00BA0E02" w:rsidRDefault="0056424E" w:rsidP="00BA0E02">
            <w:pPr>
              <w:pStyle w:val="ListParagraph"/>
              <w:numPr>
                <w:ilvl w:val="0"/>
                <w:numId w:val="12"/>
              </w:numPr>
              <w:ind w:left="317" w:hanging="283"/>
              <w:rPr>
                <w:sz w:val="20"/>
                <w:szCs w:val="20"/>
              </w:rPr>
            </w:pPr>
            <w:r w:rsidRPr="006B1742">
              <w:rPr>
                <w:b/>
                <w:noProof/>
                <w:sz w:val="20"/>
                <w:szCs w:val="20"/>
                <w:lang w:eastAsia="en-NZ"/>
              </w:rPr>
              <mc:AlternateContent>
                <mc:Choice Requires="wps">
                  <w:drawing>
                    <wp:anchor distT="0" distB="0" distL="114300" distR="114300" simplePos="0" relativeHeight="251697664" behindDoc="0" locked="0" layoutInCell="1" allowOverlap="1" wp14:anchorId="2D802811" wp14:editId="0F193B4A">
                      <wp:simplePos x="0" y="0"/>
                      <wp:positionH relativeFrom="column">
                        <wp:posOffset>-1006475</wp:posOffset>
                      </wp:positionH>
                      <wp:positionV relativeFrom="paragraph">
                        <wp:posOffset>118110</wp:posOffset>
                      </wp:positionV>
                      <wp:extent cx="2374265" cy="857885"/>
                      <wp:effectExtent l="0" t="0" r="0" b="0"/>
                      <wp:wrapNone/>
                      <wp:docPr id="3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857885"/>
                              </a:xfrm>
                              <a:prstGeom prst="rect">
                                <a:avLst/>
                              </a:prstGeom>
                              <a:noFill/>
                              <a:ln w="9525">
                                <a:noFill/>
                                <a:miter lim="800000"/>
                                <a:headEnd/>
                                <a:tailEnd/>
                              </a:ln>
                            </wps:spPr>
                            <wps:txbx>
                              <w:txbxContent>
                                <w:p w14:paraId="135151CB" w14:textId="77777777" w:rsidR="00F37BC4" w:rsidRDefault="00F37BC4">
                                  <w:pPr>
                                    <w:rPr>
                                      <w:b/>
                                      <w:color w:val="FFFFFF" w:themeColor="background1"/>
                                      <w:sz w:val="32"/>
                                      <w:szCs w:val="32"/>
                                    </w:rPr>
                                  </w:pPr>
                                  <w:r w:rsidRPr="00A37FB4">
                                    <w:rPr>
                                      <w:b/>
                                      <w:color w:val="FFFFFF" w:themeColor="background1"/>
                                      <w:sz w:val="32"/>
                                      <w:szCs w:val="32"/>
                                    </w:rPr>
                                    <w:t>Phase 1</w:t>
                                  </w:r>
                                </w:p>
                                <w:p w14:paraId="0521BFD8" w14:textId="77777777" w:rsidR="00F37BC4" w:rsidRPr="00A37FB4" w:rsidRDefault="00F37BC4">
                                  <w:pPr>
                                    <w:rPr>
                                      <w:b/>
                                      <w:color w:val="FFFFFF" w:themeColor="background1"/>
                                      <w:sz w:val="32"/>
                                      <w:szCs w:val="32"/>
                                    </w:rPr>
                                  </w:pPr>
                                </w:p>
                              </w:txbxContent>
                            </wps:txbx>
                            <wps:bodyPr rot="0" vert="vert270" wrap="square" lIns="91440" tIns="45720" rIns="91440" bIns="45720" anchor="t" anchorCtr="0">
                              <a:spAutoFit/>
                            </wps:bodyPr>
                          </wps:wsp>
                        </a:graphicData>
                      </a:graphic>
                      <wp14:sizeRelH relativeFrom="margin">
                        <wp14:pctWidth>40000</wp14:pctWidth>
                      </wp14:sizeRelH>
                      <wp14:sizeRelV relativeFrom="margin">
                        <wp14:pctHeight>0</wp14:pctHeight>
                      </wp14:sizeRelV>
                    </wp:anchor>
                  </w:drawing>
                </mc:Choice>
                <mc:Fallback>
                  <w:pict>
                    <v:shape w14:anchorId="2D802811" id="_x0000_s1060" type="#_x0000_t202" style="position:absolute;left:0;text-align:left;margin-left:-79.25pt;margin-top:9.3pt;width:186.95pt;height:67.55pt;z-index:251697664;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" filled="f" stroked="f">
                      <v:textbox style="layout-flow:vertical;mso-layout-flow-alt:bottom-to-top;mso-fit-shape-to-text:t">
                        <w:txbxContent>
                          <w:p w14:paraId="135151CB" w14:textId="77777777" w:rsidR="00F37BC4" w:rsidRDefault="00F37BC4">
                            <w:pPr>
                              <w:rPr>
                                <w:b/>
                                <w:color w:val="FFFFFF" w:themeColor="background1"/>
                                <w:sz w:val="32"/>
                                <w:szCs w:val="32"/>
                              </w:rPr>
                            </w:pPr>
                            <w:r w:rsidRPr="00A37FB4">
                              <w:rPr>
                                <w:b/>
                                <w:color w:val="FFFFFF" w:themeColor="background1"/>
                                <w:sz w:val="32"/>
                                <w:szCs w:val="32"/>
                              </w:rPr>
                              <w:t>Phase 1</w:t>
                            </w:r>
                          </w:p>
                          <w:p w14:paraId="0521BFD8" w14:textId="77777777" w:rsidR="00F37BC4" w:rsidRPr="00A37FB4" w:rsidRDefault="00F37BC4">
                            <w:pPr>
                              <w:rPr>
                                <w:b/>
                                <w:color w:val="FFFFFF" w:themeColor="background1"/>
                                <w:sz w:val="32"/>
                                <w:szCs w:val="32"/>
                              </w:rPr>
                            </w:pPr>
                          </w:p>
                        </w:txbxContent>
                      </v:textbox>
                    </v:shape>
                  </w:pict>
                </mc:Fallback>
              </mc:AlternateContent>
            </w:r>
            <w:r w:rsidR="00BA0E02" w:rsidRPr="00BA0E02">
              <w:rPr>
                <w:sz w:val="20"/>
                <w:szCs w:val="20"/>
              </w:rPr>
              <w:t>Council agrees a</w:t>
            </w:r>
            <w:r w:rsidR="00BA0E02">
              <w:rPr>
                <w:sz w:val="20"/>
                <w:szCs w:val="20"/>
              </w:rPr>
              <w:t>pproach and notifies PIP</w:t>
            </w:r>
            <w:r w:rsidR="00BA0E02" w:rsidRPr="00BA0E02">
              <w:rPr>
                <w:sz w:val="20"/>
                <w:szCs w:val="20"/>
              </w:rPr>
              <w:t xml:space="preserve"> </w:t>
            </w:r>
          </w:p>
          <w:p w14:paraId="00072AEE" w14:textId="77777777" w:rsidR="00FF09E0" w:rsidRPr="00BA0E02" w:rsidRDefault="00FF09E0" w:rsidP="00BA0E02">
            <w:pPr>
              <w:pStyle w:val="ListParagraph"/>
              <w:numPr>
                <w:ilvl w:val="0"/>
                <w:numId w:val="12"/>
              </w:numPr>
              <w:ind w:left="317" w:hanging="283"/>
              <w:rPr>
                <w:sz w:val="20"/>
                <w:szCs w:val="20"/>
              </w:rPr>
            </w:pPr>
            <w:r w:rsidRPr="00BA0E02">
              <w:rPr>
                <w:sz w:val="20"/>
                <w:szCs w:val="20"/>
              </w:rPr>
              <w:t>Begin review of Regional Land and Water Plan. Scope includes:</w:t>
            </w:r>
          </w:p>
          <w:p w14:paraId="2E06A542" w14:textId="77777777" w:rsidR="00FF09E0" w:rsidRPr="00CD511B" w:rsidRDefault="00FF09E0" w:rsidP="00FF09E0">
            <w:pPr>
              <w:pStyle w:val="ListParagraph"/>
              <w:numPr>
                <w:ilvl w:val="0"/>
                <w:numId w:val="5"/>
              </w:numPr>
              <w:ind w:left="317" w:hanging="283"/>
              <w:rPr>
                <w:sz w:val="20"/>
                <w:szCs w:val="20"/>
              </w:rPr>
            </w:pPr>
            <w:r w:rsidRPr="00CD511B">
              <w:rPr>
                <w:sz w:val="20"/>
                <w:szCs w:val="20"/>
              </w:rPr>
              <w:t>Developing region-wide water quality objectives and limits.</w:t>
            </w:r>
          </w:p>
          <w:p w14:paraId="4FFEA2AE" w14:textId="77777777" w:rsidR="00FF09E0" w:rsidRPr="00CD511B" w:rsidRDefault="00FF09E0" w:rsidP="00FF09E0">
            <w:pPr>
              <w:pStyle w:val="ListParagraph"/>
              <w:numPr>
                <w:ilvl w:val="0"/>
                <w:numId w:val="5"/>
              </w:numPr>
              <w:ind w:left="317" w:hanging="283"/>
              <w:rPr>
                <w:sz w:val="20"/>
                <w:szCs w:val="20"/>
              </w:rPr>
            </w:pPr>
            <w:r w:rsidRPr="00CD511B">
              <w:rPr>
                <w:sz w:val="20"/>
                <w:szCs w:val="20"/>
              </w:rPr>
              <w:t>Developing region-wide water quantity objectives and limits (minimum flows and allocation).</w:t>
            </w:r>
          </w:p>
          <w:p w14:paraId="76B3BC2F" w14:textId="77777777" w:rsidR="00FF09E0" w:rsidRPr="00CD511B" w:rsidRDefault="00FF09E0" w:rsidP="00FF09E0">
            <w:pPr>
              <w:pStyle w:val="ListParagraph"/>
              <w:numPr>
                <w:ilvl w:val="0"/>
                <w:numId w:val="5"/>
              </w:numPr>
              <w:ind w:left="317" w:hanging="283"/>
              <w:rPr>
                <w:sz w:val="20"/>
                <w:szCs w:val="20"/>
              </w:rPr>
            </w:pPr>
            <w:r w:rsidRPr="00CD511B">
              <w:rPr>
                <w:sz w:val="20"/>
                <w:szCs w:val="20"/>
              </w:rPr>
              <w:t>Identification and management of outstanding water bodies.</w:t>
            </w:r>
          </w:p>
          <w:p w14:paraId="68474225" w14:textId="77777777" w:rsidR="00FF09E0" w:rsidRPr="00CD511B" w:rsidRDefault="00FF09E0" w:rsidP="00FF09E0">
            <w:pPr>
              <w:pStyle w:val="ListParagraph"/>
              <w:numPr>
                <w:ilvl w:val="0"/>
                <w:numId w:val="5"/>
              </w:numPr>
              <w:ind w:left="317" w:hanging="283"/>
              <w:rPr>
                <w:sz w:val="20"/>
                <w:szCs w:val="20"/>
              </w:rPr>
            </w:pPr>
            <w:r w:rsidRPr="00CD511B">
              <w:rPr>
                <w:sz w:val="20"/>
                <w:szCs w:val="20"/>
              </w:rPr>
              <w:t>Provision for catchment-specific measures</w:t>
            </w:r>
          </w:p>
        </w:tc>
        <w:tc>
          <w:tcPr>
            <w:tcW w:w="2693" w:type="dxa"/>
            <w:tcBorders>
              <w:top w:val="single" w:sz="4" w:space="0" w:color="auto"/>
              <w:bottom w:val="single" w:sz="4" w:space="0" w:color="auto"/>
            </w:tcBorders>
          </w:tcPr>
          <w:p w14:paraId="10C17503" w14:textId="659ECDCC" w:rsidR="00BA0E02" w:rsidRDefault="00BA0E02" w:rsidP="00FF09E0">
            <w:pPr>
              <w:pStyle w:val="ListParagraph"/>
              <w:numPr>
                <w:ilvl w:val="0"/>
                <w:numId w:val="5"/>
              </w:numPr>
              <w:ind w:left="317" w:hanging="284"/>
              <w:rPr>
                <w:sz w:val="20"/>
                <w:szCs w:val="20"/>
              </w:rPr>
            </w:pPr>
            <w:r w:rsidRPr="00CD511B">
              <w:rPr>
                <w:sz w:val="20"/>
                <w:szCs w:val="20"/>
              </w:rPr>
              <w:t xml:space="preserve">Establish </w:t>
            </w:r>
            <w:r>
              <w:rPr>
                <w:sz w:val="20"/>
                <w:szCs w:val="20"/>
              </w:rPr>
              <w:t xml:space="preserve">engagement </w:t>
            </w:r>
            <w:r w:rsidRPr="00CD511B">
              <w:rPr>
                <w:sz w:val="20"/>
                <w:szCs w:val="20"/>
              </w:rPr>
              <w:t xml:space="preserve">group for Grey FMU </w:t>
            </w:r>
          </w:p>
          <w:p w14:paraId="68B2B952" w14:textId="77777777" w:rsidR="00FF09E0" w:rsidRPr="00CD511B" w:rsidRDefault="00FF09E0" w:rsidP="00FF09E0">
            <w:pPr>
              <w:pStyle w:val="ListParagraph"/>
              <w:numPr>
                <w:ilvl w:val="0"/>
                <w:numId w:val="5"/>
              </w:numPr>
              <w:ind w:left="317" w:hanging="284"/>
              <w:rPr>
                <w:sz w:val="20"/>
                <w:szCs w:val="20"/>
              </w:rPr>
            </w:pPr>
            <w:r w:rsidRPr="00CD511B">
              <w:rPr>
                <w:sz w:val="20"/>
                <w:szCs w:val="20"/>
              </w:rPr>
              <w:t>Develop objectives and set limits for Grey FMU</w:t>
            </w:r>
          </w:p>
          <w:p w14:paraId="2B7C78B3" w14:textId="1AD392FB" w:rsidR="00FF09E0" w:rsidRPr="00CD511B" w:rsidRDefault="00FF09E0" w:rsidP="00682DC0">
            <w:pPr>
              <w:pStyle w:val="ListParagraph"/>
              <w:numPr>
                <w:ilvl w:val="0"/>
                <w:numId w:val="5"/>
              </w:numPr>
              <w:ind w:left="317" w:hanging="284"/>
              <w:rPr>
                <w:sz w:val="20"/>
                <w:szCs w:val="20"/>
              </w:rPr>
            </w:pPr>
            <w:r w:rsidRPr="00CD511B">
              <w:rPr>
                <w:sz w:val="20"/>
                <w:szCs w:val="20"/>
              </w:rPr>
              <w:t xml:space="preserve">Establish </w:t>
            </w:r>
            <w:r w:rsidR="00A37FB4">
              <w:rPr>
                <w:sz w:val="20"/>
                <w:szCs w:val="20"/>
              </w:rPr>
              <w:t>engagement</w:t>
            </w:r>
            <w:r w:rsidRPr="00CD511B">
              <w:rPr>
                <w:sz w:val="20"/>
                <w:szCs w:val="20"/>
              </w:rPr>
              <w:t xml:space="preserve"> </w:t>
            </w:r>
            <w:r w:rsidRPr="00682DC0">
              <w:rPr>
                <w:sz w:val="20"/>
                <w:szCs w:val="20"/>
              </w:rPr>
              <w:t>group</w:t>
            </w:r>
            <w:r w:rsidRPr="00031292">
              <w:rPr>
                <w:strike/>
                <w:color w:val="FF0000"/>
                <w:sz w:val="20"/>
                <w:szCs w:val="20"/>
              </w:rPr>
              <w:t>s</w:t>
            </w:r>
            <w:r w:rsidRPr="00682DC0">
              <w:rPr>
                <w:sz w:val="20"/>
                <w:szCs w:val="20"/>
              </w:rPr>
              <w:t xml:space="preserve"> for </w:t>
            </w:r>
            <w:r w:rsidR="00031292" w:rsidRPr="00031292">
              <w:rPr>
                <w:color w:val="FF0000"/>
                <w:sz w:val="20"/>
                <w:szCs w:val="20"/>
                <w:u w:val="single"/>
              </w:rPr>
              <w:t>Kawatiri</w:t>
            </w:r>
            <w:r w:rsidR="00031292" w:rsidRPr="00031292">
              <w:rPr>
                <w:color w:val="FF0000"/>
                <w:sz w:val="20"/>
                <w:szCs w:val="20"/>
              </w:rPr>
              <w:t xml:space="preserve"> </w:t>
            </w:r>
            <w:r w:rsidRPr="00031292">
              <w:rPr>
                <w:strike/>
                <w:color w:val="FF0000"/>
                <w:sz w:val="20"/>
                <w:szCs w:val="20"/>
              </w:rPr>
              <w:t>Buller</w:t>
            </w:r>
            <w:r w:rsidR="00E0277D" w:rsidRPr="00031292">
              <w:rPr>
                <w:strike/>
                <w:color w:val="FF0000"/>
                <w:sz w:val="20"/>
                <w:szCs w:val="20"/>
              </w:rPr>
              <w:t>, Inangahua and Paparoa</w:t>
            </w:r>
            <w:r w:rsidRPr="00031292">
              <w:rPr>
                <w:strike/>
                <w:color w:val="FF0000"/>
                <w:sz w:val="20"/>
                <w:szCs w:val="20"/>
              </w:rPr>
              <w:t xml:space="preserve"> </w:t>
            </w:r>
            <w:r w:rsidR="00682DC0" w:rsidRPr="00682DC0">
              <w:rPr>
                <w:sz w:val="20"/>
                <w:szCs w:val="20"/>
              </w:rPr>
              <w:t>FMU</w:t>
            </w:r>
          </w:p>
        </w:tc>
        <w:tc>
          <w:tcPr>
            <w:tcW w:w="2977" w:type="dxa"/>
            <w:tcBorders>
              <w:top w:val="single" w:sz="4" w:space="0" w:color="auto"/>
              <w:bottom w:val="single" w:sz="4" w:space="0" w:color="auto"/>
            </w:tcBorders>
          </w:tcPr>
          <w:p w14:paraId="612F32CF" w14:textId="77777777" w:rsidR="00F5029F" w:rsidRDefault="00BA0E02" w:rsidP="00FF09E0">
            <w:pPr>
              <w:pStyle w:val="ListParagraph"/>
              <w:numPr>
                <w:ilvl w:val="0"/>
                <w:numId w:val="5"/>
              </w:numPr>
              <w:ind w:left="317" w:hanging="283"/>
              <w:rPr>
                <w:sz w:val="20"/>
                <w:szCs w:val="20"/>
              </w:rPr>
            </w:pPr>
            <w:r w:rsidRPr="00CD511B">
              <w:rPr>
                <w:sz w:val="20"/>
                <w:szCs w:val="20"/>
              </w:rPr>
              <w:t>Establish monitoring plan and basis of accounting system</w:t>
            </w:r>
          </w:p>
          <w:p w14:paraId="6ABD097C" w14:textId="77777777" w:rsidR="00FF09E0" w:rsidRPr="00CD511B" w:rsidRDefault="00FF09E0" w:rsidP="00FF09E0">
            <w:pPr>
              <w:pStyle w:val="ListParagraph"/>
              <w:numPr>
                <w:ilvl w:val="0"/>
                <w:numId w:val="5"/>
              </w:numPr>
              <w:ind w:left="317" w:hanging="283"/>
              <w:rPr>
                <w:sz w:val="20"/>
                <w:szCs w:val="20"/>
              </w:rPr>
            </w:pPr>
            <w:r w:rsidRPr="00CD511B">
              <w:rPr>
                <w:sz w:val="20"/>
                <w:szCs w:val="20"/>
              </w:rPr>
              <w:t>Monitor in accordance with plan</w:t>
            </w:r>
          </w:p>
          <w:p w14:paraId="7121D587" w14:textId="77777777" w:rsidR="00FF09E0" w:rsidRPr="00CD511B" w:rsidRDefault="00FF09E0" w:rsidP="00FF09E0">
            <w:pPr>
              <w:pStyle w:val="ListParagraph"/>
              <w:numPr>
                <w:ilvl w:val="0"/>
                <w:numId w:val="5"/>
              </w:numPr>
              <w:ind w:left="317" w:hanging="283"/>
              <w:rPr>
                <w:sz w:val="20"/>
                <w:szCs w:val="20"/>
              </w:rPr>
            </w:pPr>
            <w:r w:rsidRPr="00CD511B">
              <w:rPr>
                <w:sz w:val="20"/>
                <w:szCs w:val="20"/>
              </w:rPr>
              <w:t>Refine accounting system for Grey FMU</w:t>
            </w:r>
          </w:p>
          <w:p w14:paraId="3A098312" w14:textId="77777777" w:rsidR="00FF09E0" w:rsidRPr="00CD511B" w:rsidRDefault="00FF09E0" w:rsidP="00FF09E0">
            <w:pPr>
              <w:pStyle w:val="ListParagraph"/>
              <w:numPr>
                <w:ilvl w:val="0"/>
                <w:numId w:val="5"/>
              </w:numPr>
              <w:ind w:left="317" w:hanging="283"/>
              <w:rPr>
                <w:sz w:val="20"/>
                <w:szCs w:val="20"/>
              </w:rPr>
            </w:pPr>
            <w:r w:rsidRPr="00CD511B">
              <w:rPr>
                <w:sz w:val="20"/>
                <w:szCs w:val="20"/>
              </w:rPr>
              <w:t>Report on progress (as per NPSFM Policy E1(e))</w:t>
            </w:r>
          </w:p>
        </w:tc>
      </w:tr>
      <w:tr w:rsidR="00FF09E0" w14:paraId="2E6A8D80" w14:textId="77777777" w:rsidTr="00360675">
        <w:tc>
          <w:tcPr>
            <w:tcW w:w="817" w:type="dxa"/>
            <w:tcBorders>
              <w:top w:val="single" w:sz="4" w:space="0" w:color="auto"/>
              <w:bottom w:val="single" w:sz="4" w:space="0" w:color="auto"/>
            </w:tcBorders>
          </w:tcPr>
          <w:p w14:paraId="1153A1F3" w14:textId="7941E54D" w:rsidR="00FF09E0" w:rsidRPr="00CD511B" w:rsidRDefault="0056424E" w:rsidP="00360675">
            <w:pPr>
              <w:rPr>
                <w:b/>
                <w:sz w:val="20"/>
                <w:szCs w:val="20"/>
              </w:rPr>
            </w:pPr>
            <w:r>
              <w:rPr>
                <w:b/>
                <w:sz w:val="20"/>
                <w:szCs w:val="20"/>
              </w:rPr>
              <w:t>2020</w:t>
            </w:r>
          </w:p>
        </w:tc>
        <w:tc>
          <w:tcPr>
            <w:tcW w:w="2552" w:type="dxa"/>
            <w:vMerge/>
            <w:tcBorders>
              <w:top w:val="single" w:sz="4" w:space="0" w:color="auto"/>
              <w:bottom w:val="single" w:sz="4" w:space="0" w:color="auto"/>
            </w:tcBorders>
          </w:tcPr>
          <w:p w14:paraId="5078A697" w14:textId="77777777" w:rsidR="00FF09E0" w:rsidRPr="00CD511B" w:rsidRDefault="00FF09E0" w:rsidP="00360675">
            <w:pPr>
              <w:rPr>
                <w:sz w:val="20"/>
                <w:szCs w:val="20"/>
              </w:rPr>
            </w:pPr>
          </w:p>
        </w:tc>
        <w:tc>
          <w:tcPr>
            <w:tcW w:w="2693" w:type="dxa"/>
            <w:tcBorders>
              <w:top w:val="single" w:sz="4" w:space="0" w:color="auto"/>
              <w:bottom w:val="single" w:sz="4" w:space="0" w:color="auto"/>
            </w:tcBorders>
          </w:tcPr>
          <w:p w14:paraId="3F9BDB5A" w14:textId="6FD82D46" w:rsidR="00FF09E0" w:rsidRPr="00682DC0" w:rsidRDefault="00FF09E0" w:rsidP="00FF09E0">
            <w:pPr>
              <w:pStyle w:val="ListParagraph"/>
              <w:numPr>
                <w:ilvl w:val="0"/>
                <w:numId w:val="7"/>
              </w:numPr>
              <w:ind w:left="317" w:hanging="284"/>
              <w:rPr>
                <w:sz w:val="20"/>
                <w:szCs w:val="20"/>
              </w:rPr>
            </w:pPr>
            <w:r w:rsidRPr="00682DC0">
              <w:rPr>
                <w:sz w:val="20"/>
                <w:szCs w:val="20"/>
              </w:rPr>
              <w:t xml:space="preserve">Develop objectives and set limits for </w:t>
            </w:r>
            <w:r w:rsidR="00031292" w:rsidRPr="00031292">
              <w:rPr>
                <w:color w:val="FF0000"/>
                <w:sz w:val="20"/>
                <w:szCs w:val="20"/>
                <w:u w:val="single"/>
              </w:rPr>
              <w:t>Kawatiri</w:t>
            </w:r>
            <w:r w:rsidR="00031292" w:rsidRPr="00031292">
              <w:rPr>
                <w:color w:val="FF0000"/>
                <w:sz w:val="20"/>
                <w:szCs w:val="20"/>
              </w:rPr>
              <w:t xml:space="preserve"> </w:t>
            </w:r>
            <w:r w:rsidR="00031292" w:rsidRPr="00031292">
              <w:rPr>
                <w:strike/>
                <w:color w:val="FF0000"/>
                <w:sz w:val="20"/>
                <w:szCs w:val="20"/>
              </w:rPr>
              <w:t xml:space="preserve">Buller, Inangahua and Paparoa </w:t>
            </w:r>
            <w:r w:rsidRPr="00682DC0">
              <w:rPr>
                <w:sz w:val="20"/>
                <w:szCs w:val="20"/>
              </w:rPr>
              <w:t>FMU</w:t>
            </w:r>
          </w:p>
          <w:p w14:paraId="593AE622" w14:textId="73192BAF" w:rsidR="00FF09E0" w:rsidRPr="00682DC0" w:rsidRDefault="00A37FB4" w:rsidP="00682DC0">
            <w:pPr>
              <w:pStyle w:val="ListParagraph"/>
              <w:numPr>
                <w:ilvl w:val="0"/>
                <w:numId w:val="7"/>
              </w:numPr>
              <w:ind w:left="317" w:hanging="284"/>
              <w:rPr>
                <w:sz w:val="20"/>
                <w:szCs w:val="20"/>
              </w:rPr>
            </w:pPr>
            <w:r w:rsidRPr="00682DC0">
              <w:rPr>
                <w:sz w:val="20"/>
                <w:szCs w:val="20"/>
              </w:rPr>
              <w:t>Establish engagement</w:t>
            </w:r>
            <w:r w:rsidR="00FF09E0" w:rsidRPr="00682DC0">
              <w:rPr>
                <w:sz w:val="20"/>
                <w:szCs w:val="20"/>
              </w:rPr>
              <w:t xml:space="preserve"> groups for Hokitika</w:t>
            </w:r>
            <w:r w:rsidR="00FF09E0" w:rsidRPr="00682DC0">
              <w:rPr>
                <w:strike/>
                <w:sz w:val="20"/>
                <w:szCs w:val="20"/>
              </w:rPr>
              <w:t xml:space="preserve"> </w:t>
            </w:r>
          </w:p>
        </w:tc>
        <w:tc>
          <w:tcPr>
            <w:tcW w:w="2977" w:type="dxa"/>
            <w:tcBorders>
              <w:top w:val="single" w:sz="4" w:space="0" w:color="auto"/>
              <w:bottom w:val="single" w:sz="4" w:space="0" w:color="auto"/>
            </w:tcBorders>
          </w:tcPr>
          <w:p w14:paraId="439B8968" w14:textId="77777777" w:rsidR="00FF09E0" w:rsidRPr="00682DC0" w:rsidRDefault="00FF09E0" w:rsidP="00FF09E0">
            <w:pPr>
              <w:pStyle w:val="ListParagraph"/>
              <w:numPr>
                <w:ilvl w:val="0"/>
                <w:numId w:val="7"/>
              </w:numPr>
              <w:ind w:left="317" w:hanging="283"/>
              <w:rPr>
                <w:sz w:val="20"/>
                <w:szCs w:val="20"/>
              </w:rPr>
            </w:pPr>
            <w:r w:rsidRPr="00682DC0">
              <w:rPr>
                <w:sz w:val="20"/>
                <w:szCs w:val="20"/>
              </w:rPr>
              <w:t>Monitor in accordance with plan</w:t>
            </w:r>
          </w:p>
          <w:p w14:paraId="40F33991" w14:textId="6921F9C6" w:rsidR="00FF09E0" w:rsidRPr="00682DC0" w:rsidRDefault="00FF09E0" w:rsidP="00FF09E0">
            <w:pPr>
              <w:pStyle w:val="ListParagraph"/>
              <w:numPr>
                <w:ilvl w:val="0"/>
                <w:numId w:val="7"/>
              </w:numPr>
              <w:ind w:left="317" w:hanging="283"/>
              <w:rPr>
                <w:sz w:val="20"/>
                <w:szCs w:val="20"/>
              </w:rPr>
            </w:pPr>
            <w:r w:rsidRPr="00682DC0">
              <w:rPr>
                <w:sz w:val="20"/>
                <w:szCs w:val="20"/>
              </w:rPr>
              <w:t xml:space="preserve">Refine accounting system for </w:t>
            </w:r>
            <w:r w:rsidR="00031292" w:rsidRPr="00031292">
              <w:rPr>
                <w:color w:val="FF0000"/>
                <w:sz w:val="20"/>
                <w:szCs w:val="20"/>
                <w:u w:val="single"/>
              </w:rPr>
              <w:t>Kawatiri</w:t>
            </w:r>
            <w:r w:rsidR="00031292" w:rsidRPr="00031292">
              <w:rPr>
                <w:color w:val="FF0000"/>
                <w:sz w:val="20"/>
                <w:szCs w:val="20"/>
              </w:rPr>
              <w:t xml:space="preserve"> </w:t>
            </w:r>
            <w:r w:rsidR="00031292" w:rsidRPr="00031292">
              <w:rPr>
                <w:strike/>
                <w:color w:val="FF0000"/>
                <w:sz w:val="20"/>
                <w:szCs w:val="20"/>
              </w:rPr>
              <w:t xml:space="preserve">Buller, Inangahua and Paparoa </w:t>
            </w:r>
            <w:r w:rsidRPr="00682DC0">
              <w:rPr>
                <w:sz w:val="20"/>
                <w:szCs w:val="20"/>
              </w:rPr>
              <w:t>FMU</w:t>
            </w:r>
          </w:p>
          <w:p w14:paraId="4DF440E6" w14:textId="77777777" w:rsidR="00FF09E0" w:rsidRPr="00682DC0" w:rsidRDefault="00FF09E0" w:rsidP="00FF09E0">
            <w:pPr>
              <w:pStyle w:val="ListParagraph"/>
              <w:numPr>
                <w:ilvl w:val="0"/>
                <w:numId w:val="7"/>
              </w:numPr>
              <w:ind w:left="317" w:hanging="283"/>
              <w:rPr>
                <w:sz w:val="20"/>
                <w:szCs w:val="20"/>
              </w:rPr>
            </w:pPr>
            <w:r w:rsidRPr="00682DC0">
              <w:rPr>
                <w:sz w:val="20"/>
                <w:szCs w:val="20"/>
              </w:rPr>
              <w:t>Report on progress (as per NPSFM Policy E1(e))</w:t>
            </w:r>
          </w:p>
        </w:tc>
      </w:tr>
      <w:tr w:rsidR="00FF09E0" w14:paraId="10CF088E" w14:textId="77777777" w:rsidTr="00C50884">
        <w:tc>
          <w:tcPr>
            <w:tcW w:w="817" w:type="dxa"/>
            <w:tcBorders>
              <w:top w:val="single" w:sz="4" w:space="0" w:color="auto"/>
              <w:bottom w:val="single" w:sz="4" w:space="0" w:color="auto"/>
            </w:tcBorders>
          </w:tcPr>
          <w:p w14:paraId="48C32817" w14:textId="4B02D938" w:rsidR="00FF09E0" w:rsidRPr="00CD511B" w:rsidRDefault="00A37FB4" w:rsidP="00360675">
            <w:pPr>
              <w:rPr>
                <w:b/>
                <w:sz w:val="20"/>
                <w:szCs w:val="20"/>
              </w:rPr>
            </w:pPr>
            <w:r w:rsidRPr="006B1742">
              <w:rPr>
                <w:b/>
                <w:noProof/>
                <w:sz w:val="20"/>
                <w:szCs w:val="20"/>
                <w:lang w:eastAsia="en-NZ"/>
              </w:rPr>
              <mc:AlternateContent>
                <mc:Choice Requires="wps">
                  <w:drawing>
                    <wp:anchor distT="0" distB="0" distL="114300" distR="114300" simplePos="0" relativeHeight="251705856" behindDoc="0" locked="0" layoutInCell="1" allowOverlap="1" wp14:anchorId="1731C93D" wp14:editId="6C01F98E">
                      <wp:simplePos x="0" y="0"/>
                      <wp:positionH relativeFrom="column">
                        <wp:posOffset>-510540</wp:posOffset>
                      </wp:positionH>
                      <wp:positionV relativeFrom="paragraph">
                        <wp:posOffset>15240</wp:posOffset>
                      </wp:positionV>
                      <wp:extent cx="2374265" cy="857885"/>
                      <wp:effectExtent l="0" t="0" r="0" b="0"/>
                      <wp:wrapNone/>
                      <wp:docPr id="3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857885"/>
                              </a:xfrm>
                              <a:prstGeom prst="rect">
                                <a:avLst/>
                              </a:prstGeom>
                              <a:noFill/>
                              <a:ln w="9525">
                                <a:noFill/>
                                <a:miter lim="800000"/>
                                <a:headEnd/>
                                <a:tailEnd/>
                              </a:ln>
                            </wps:spPr>
                            <wps:txbx>
                              <w:txbxContent>
                                <w:p w14:paraId="0266DF3D" w14:textId="77777777" w:rsidR="00F37BC4" w:rsidRPr="00A37FB4" w:rsidRDefault="00F37BC4" w:rsidP="00A37FB4">
                                  <w:pPr>
                                    <w:rPr>
                                      <w:b/>
                                      <w:color w:val="FFFFFF" w:themeColor="background1"/>
                                      <w:sz w:val="32"/>
                                      <w:szCs w:val="32"/>
                                    </w:rPr>
                                  </w:pPr>
                                  <w:r w:rsidRPr="00A37FB4">
                                    <w:rPr>
                                      <w:b/>
                                      <w:color w:val="FFFFFF" w:themeColor="background1"/>
                                      <w:sz w:val="32"/>
                                      <w:szCs w:val="32"/>
                                    </w:rPr>
                                    <w:t>P</w:t>
                                  </w:r>
                                  <w:r>
                                    <w:rPr>
                                      <w:b/>
                                      <w:color w:val="FFFFFF" w:themeColor="background1"/>
                                      <w:sz w:val="32"/>
                                      <w:szCs w:val="32"/>
                                    </w:rPr>
                                    <w:t>hase 2</w:t>
                                  </w:r>
                                </w:p>
                              </w:txbxContent>
                            </wps:txbx>
                            <wps:bodyPr rot="0" vert="vert270" wrap="square" lIns="91440" tIns="45720" rIns="91440" bIns="45720" anchor="t" anchorCtr="0">
                              <a:spAutoFit/>
                            </wps:bodyPr>
                          </wps:wsp>
                        </a:graphicData>
                      </a:graphic>
                      <wp14:sizeRelH relativeFrom="margin">
                        <wp14:pctWidth>40000</wp14:pctWidth>
                      </wp14:sizeRelH>
                      <wp14:sizeRelV relativeFrom="margin">
                        <wp14:pctHeight>0</wp14:pctHeight>
                      </wp14:sizeRelV>
                    </wp:anchor>
                  </w:drawing>
                </mc:Choice>
                <mc:Fallback>
                  <w:pict>
                    <v:shape w14:anchorId="1731C93D" id="_x0000_s1061" type="#_x0000_t202" style="position:absolute;margin-left:-40.2pt;margin-top:1.2pt;width:186.95pt;height:67.55pt;z-index:251705856;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" filled="f" stroked="f">
                      <v:textbox style="layout-flow:vertical;mso-layout-flow-alt:bottom-to-top;mso-fit-shape-to-text:t">
                        <w:txbxContent>
                          <w:p w14:paraId="0266DF3D" w14:textId="77777777" w:rsidR="00F37BC4" w:rsidRPr="00A37FB4" w:rsidRDefault="00F37BC4" w:rsidP="00A37FB4">
                            <w:pPr>
                              <w:rPr>
                                <w:b/>
                                <w:color w:val="FFFFFF" w:themeColor="background1"/>
                                <w:sz w:val="32"/>
                                <w:szCs w:val="32"/>
                              </w:rPr>
                            </w:pPr>
                            <w:r w:rsidRPr="00A37FB4">
                              <w:rPr>
                                <w:b/>
                                <w:color w:val="FFFFFF" w:themeColor="background1"/>
                                <w:sz w:val="32"/>
                                <w:szCs w:val="32"/>
                              </w:rPr>
                              <w:t>P</w:t>
                            </w:r>
                            <w:r>
                              <w:rPr>
                                <w:b/>
                                <w:color w:val="FFFFFF" w:themeColor="background1"/>
                                <w:sz w:val="32"/>
                                <w:szCs w:val="32"/>
                              </w:rPr>
                              <w:t>hase 2</w:t>
                            </w:r>
                          </w:p>
                        </w:txbxContent>
                      </v:textbox>
                    </v:shape>
                  </w:pict>
                </mc:Fallback>
              </mc:AlternateContent>
            </w:r>
            <w:r w:rsidR="0056424E">
              <w:rPr>
                <w:b/>
                <w:sz w:val="20"/>
                <w:szCs w:val="20"/>
              </w:rPr>
              <w:t>2021</w:t>
            </w:r>
          </w:p>
        </w:tc>
        <w:tc>
          <w:tcPr>
            <w:tcW w:w="2552" w:type="dxa"/>
            <w:vMerge/>
            <w:tcBorders>
              <w:top w:val="single" w:sz="4" w:space="0" w:color="auto"/>
              <w:bottom w:val="single" w:sz="4" w:space="0" w:color="auto"/>
            </w:tcBorders>
          </w:tcPr>
          <w:p w14:paraId="01E5C3DD" w14:textId="77777777" w:rsidR="00FF09E0" w:rsidRPr="00CD511B" w:rsidRDefault="00FF09E0" w:rsidP="00360675">
            <w:pPr>
              <w:rPr>
                <w:sz w:val="20"/>
                <w:szCs w:val="20"/>
              </w:rPr>
            </w:pPr>
          </w:p>
        </w:tc>
        <w:tc>
          <w:tcPr>
            <w:tcW w:w="2693" w:type="dxa"/>
            <w:tcBorders>
              <w:top w:val="single" w:sz="4" w:space="0" w:color="auto"/>
              <w:bottom w:val="single" w:sz="4" w:space="0" w:color="auto"/>
            </w:tcBorders>
          </w:tcPr>
          <w:p w14:paraId="6697B007" w14:textId="50515F6C" w:rsidR="00FF09E0" w:rsidRPr="00CD511B" w:rsidRDefault="00FF09E0" w:rsidP="00FF09E0">
            <w:pPr>
              <w:pStyle w:val="ListParagraph"/>
              <w:numPr>
                <w:ilvl w:val="0"/>
                <w:numId w:val="8"/>
              </w:numPr>
              <w:ind w:left="317" w:hanging="284"/>
              <w:rPr>
                <w:sz w:val="20"/>
                <w:szCs w:val="20"/>
              </w:rPr>
            </w:pPr>
            <w:r w:rsidRPr="00CD511B">
              <w:rPr>
                <w:sz w:val="20"/>
                <w:szCs w:val="20"/>
              </w:rPr>
              <w:t>Develop objectives and set limits for Hokitika</w:t>
            </w:r>
            <w:r w:rsidRPr="00E0277D">
              <w:rPr>
                <w:strike/>
                <w:sz w:val="20"/>
                <w:szCs w:val="20"/>
              </w:rPr>
              <w:t xml:space="preserve"> </w:t>
            </w:r>
            <w:r w:rsidRPr="00CD511B">
              <w:rPr>
                <w:sz w:val="20"/>
                <w:szCs w:val="20"/>
              </w:rPr>
              <w:t>FMU</w:t>
            </w:r>
            <w:r w:rsidRPr="00031292">
              <w:rPr>
                <w:strike/>
                <w:color w:val="FF0000"/>
                <w:sz w:val="20"/>
                <w:szCs w:val="20"/>
              </w:rPr>
              <w:t>s</w:t>
            </w:r>
          </w:p>
          <w:p w14:paraId="6448E5F8" w14:textId="5CC67FB5" w:rsidR="00FF09E0" w:rsidRPr="00CD511B" w:rsidRDefault="00FF09E0" w:rsidP="00FF09E0">
            <w:pPr>
              <w:pStyle w:val="ListParagraph"/>
              <w:numPr>
                <w:ilvl w:val="0"/>
                <w:numId w:val="8"/>
              </w:numPr>
              <w:ind w:left="317" w:hanging="284"/>
              <w:rPr>
                <w:sz w:val="20"/>
                <w:szCs w:val="20"/>
              </w:rPr>
            </w:pPr>
            <w:r w:rsidRPr="00CD511B">
              <w:rPr>
                <w:sz w:val="20"/>
                <w:szCs w:val="20"/>
              </w:rPr>
              <w:t xml:space="preserve">If </w:t>
            </w:r>
            <w:r w:rsidR="00A37FB4">
              <w:rPr>
                <w:sz w:val="20"/>
                <w:szCs w:val="20"/>
              </w:rPr>
              <w:t>engagement</w:t>
            </w:r>
            <w:r w:rsidRPr="00CD511B">
              <w:rPr>
                <w:sz w:val="20"/>
                <w:szCs w:val="20"/>
              </w:rPr>
              <w:t xml:space="preserve"> groups are required, establish group</w:t>
            </w:r>
            <w:r w:rsidRPr="00E0277D">
              <w:rPr>
                <w:strike/>
                <w:sz w:val="20"/>
                <w:szCs w:val="20"/>
              </w:rPr>
              <w:t>s</w:t>
            </w:r>
            <w:r w:rsidRPr="00CD511B">
              <w:rPr>
                <w:sz w:val="20"/>
                <w:szCs w:val="20"/>
              </w:rPr>
              <w:t xml:space="preserve"> for South Westland </w:t>
            </w:r>
          </w:p>
          <w:p w14:paraId="5BAB3B60" w14:textId="7AF61E83" w:rsidR="00FF09E0" w:rsidRPr="00CD511B" w:rsidRDefault="00FF09E0" w:rsidP="00682DC0">
            <w:pPr>
              <w:pStyle w:val="ListParagraph"/>
              <w:numPr>
                <w:ilvl w:val="0"/>
                <w:numId w:val="8"/>
              </w:numPr>
              <w:ind w:left="317" w:hanging="284"/>
              <w:rPr>
                <w:sz w:val="20"/>
                <w:szCs w:val="20"/>
              </w:rPr>
            </w:pPr>
            <w:r w:rsidRPr="00CD511B">
              <w:rPr>
                <w:sz w:val="20"/>
                <w:szCs w:val="20"/>
              </w:rPr>
              <w:t>Develop objectives and set limits for</w:t>
            </w:r>
            <w:r w:rsidR="0056424E">
              <w:rPr>
                <w:sz w:val="20"/>
                <w:szCs w:val="20"/>
              </w:rPr>
              <w:t xml:space="preserve"> South</w:t>
            </w:r>
            <w:r w:rsidRPr="00CD511B">
              <w:rPr>
                <w:sz w:val="20"/>
                <w:szCs w:val="20"/>
              </w:rPr>
              <w:t xml:space="preserve"> </w:t>
            </w:r>
            <w:r w:rsidR="0056424E">
              <w:rPr>
                <w:sz w:val="20"/>
                <w:szCs w:val="20"/>
              </w:rPr>
              <w:t>Westlan</w:t>
            </w:r>
            <w:r w:rsidR="0056424E" w:rsidRPr="00682DC0">
              <w:rPr>
                <w:sz w:val="20"/>
                <w:szCs w:val="20"/>
              </w:rPr>
              <w:t>d</w:t>
            </w:r>
            <w:r w:rsidR="00682DC0" w:rsidRPr="00682DC0">
              <w:rPr>
                <w:sz w:val="20"/>
                <w:szCs w:val="20"/>
              </w:rPr>
              <w:t>.</w:t>
            </w:r>
          </w:p>
        </w:tc>
        <w:tc>
          <w:tcPr>
            <w:tcW w:w="2977" w:type="dxa"/>
            <w:tcBorders>
              <w:top w:val="single" w:sz="4" w:space="0" w:color="auto"/>
              <w:bottom w:val="single" w:sz="4" w:space="0" w:color="auto"/>
            </w:tcBorders>
          </w:tcPr>
          <w:p w14:paraId="5311BB60" w14:textId="77777777" w:rsidR="00FF09E0" w:rsidRPr="00CD511B" w:rsidRDefault="00FF09E0" w:rsidP="00FF09E0">
            <w:pPr>
              <w:pStyle w:val="ListParagraph"/>
              <w:numPr>
                <w:ilvl w:val="0"/>
                <w:numId w:val="8"/>
              </w:numPr>
              <w:ind w:left="317" w:hanging="283"/>
              <w:rPr>
                <w:sz w:val="20"/>
                <w:szCs w:val="20"/>
              </w:rPr>
            </w:pPr>
            <w:r w:rsidRPr="00CD511B">
              <w:rPr>
                <w:sz w:val="20"/>
                <w:szCs w:val="20"/>
              </w:rPr>
              <w:t xml:space="preserve">Monitor in accordance with plan </w:t>
            </w:r>
          </w:p>
          <w:p w14:paraId="6A4E221F" w14:textId="27ADC453" w:rsidR="00FF09E0" w:rsidRPr="00CD511B" w:rsidRDefault="00FF09E0" w:rsidP="00FF09E0">
            <w:pPr>
              <w:pStyle w:val="ListParagraph"/>
              <w:numPr>
                <w:ilvl w:val="0"/>
                <w:numId w:val="8"/>
              </w:numPr>
              <w:ind w:left="317" w:hanging="283"/>
              <w:rPr>
                <w:sz w:val="20"/>
                <w:szCs w:val="20"/>
              </w:rPr>
            </w:pPr>
            <w:r w:rsidRPr="00CD511B">
              <w:rPr>
                <w:sz w:val="20"/>
                <w:szCs w:val="20"/>
              </w:rPr>
              <w:t>Refine accounting systems for  Hokitika FMU</w:t>
            </w:r>
          </w:p>
          <w:p w14:paraId="527FEDB5" w14:textId="77777777" w:rsidR="00FF09E0" w:rsidRPr="00CD511B" w:rsidRDefault="00FF09E0" w:rsidP="00FF09E0">
            <w:pPr>
              <w:pStyle w:val="ListParagraph"/>
              <w:numPr>
                <w:ilvl w:val="0"/>
                <w:numId w:val="8"/>
              </w:numPr>
              <w:ind w:left="317" w:hanging="283"/>
              <w:rPr>
                <w:sz w:val="20"/>
                <w:szCs w:val="20"/>
              </w:rPr>
            </w:pPr>
            <w:r w:rsidRPr="00CD511B">
              <w:rPr>
                <w:sz w:val="20"/>
                <w:szCs w:val="20"/>
              </w:rPr>
              <w:t>Report on progress (as per NPSFM Policy E1(e))</w:t>
            </w:r>
          </w:p>
        </w:tc>
      </w:tr>
      <w:tr w:rsidR="00FF09E0" w14:paraId="0215EF8D" w14:textId="77777777" w:rsidTr="00C50884">
        <w:tc>
          <w:tcPr>
            <w:tcW w:w="817" w:type="dxa"/>
            <w:tcBorders>
              <w:top w:val="single" w:sz="4" w:space="0" w:color="auto"/>
              <w:bottom w:val="single" w:sz="4" w:space="0" w:color="auto"/>
            </w:tcBorders>
          </w:tcPr>
          <w:p w14:paraId="7187F438" w14:textId="7EB30C47" w:rsidR="00FF09E0" w:rsidRPr="00CD511B" w:rsidRDefault="0056424E" w:rsidP="00360675">
            <w:pPr>
              <w:rPr>
                <w:b/>
                <w:sz w:val="20"/>
                <w:szCs w:val="20"/>
              </w:rPr>
            </w:pPr>
            <w:r>
              <w:rPr>
                <w:b/>
                <w:sz w:val="20"/>
                <w:szCs w:val="20"/>
              </w:rPr>
              <w:t>2022</w:t>
            </w:r>
          </w:p>
        </w:tc>
        <w:tc>
          <w:tcPr>
            <w:tcW w:w="2552" w:type="dxa"/>
            <w:tcBorders>
              <w:top w:val="single" w:sz="4" w:space="0" w:color="auto"/>
              <w:bottom w:val="single" w:sz="4" w:space="0" w:color="auto"/>
            </w:tcBorders>
          </w:tcPr>
          <w:p w14:paraId="07B0F0DF" w14:textId="77777777" w:rsidR="00FF09E0" w:rsidRPr="00CD511B" w:rsidRDefault="00FF09E0" w:rsidP="00360675">
            <w:pPr>
              <w:rPr>
                <w:sz w:val="20"/>
                <w:szCs w:val="20"/>
              </w:rPr>
            </w:pPr>
            <w:r w:rsidRPr="00CD511B">
              <w:rPr>
                <w:sz w:val="20"/>
                <w:szCs w:val="20"/>
              </w:rPr>
              <w:t>Complete first draft of R</w:t>
            </w:r>
            <w:r>
              <w:rPr>
                <w:sz w:val="20"/>
                <w:szCs w:val="20"/>
              </w:rPr>
              <w:t>egional L</w:t>
            </w:r>
            <w:r w:rsidRPr="00CD511B">
              <w:rPr>
                <w:sz w:val="20"/>
                <w:szCs w:val="20"/>
              </w:rPr>
              <w:t>and and W</w:t>
            </w:r>
            <w:r w:rsidR="00AC47D2">
              <w:rPr>
                <w:sz w:val="20"/>
                <w:szCs w:val="20"/>
              </w:rPr>
              <w:t xml:space="preserve">ater </w:t>
            </w:r>
            <w:r w:rsidR="007E4105">
              <w:rPr>
                <w:sz w:val="20"/>
                <w:szCs w:val="20"/>
              </w:rPr>
              <w:t>Plan</w:t>
            </w:r>
            <w:r w:rsidR="00BA7121" w:rsidRPr="007E79CD">
              <w:rPr>
                <w:sz w:val="20"/>
                <w:szCs w:val="20"/>
              </w:rPr>
              <w:t xml:space="preserve"> </w:t>
            </w:r>
            <w:r w:rsidR="00AC47D2" w:rsidRPr="007E79CD">
              <w:rPr>
                <w:sz w:val="20"/>
                <w:szCs w:val="20"/>
              </w:rPr>
              <w:t>and release for stakeholder</w:t>
            </w:r>
            <w:r w:rsidRPr="00CD511B">
              <w:rPr>
                <w:sz w:val="20"/>
                <w:szCs w:val="20"/>
              </w:rPr>
              <w:t xml:space="preserve"> feedback.</w:t>
            </w:r>
          </w:p>
        </w:tc>
        <w:tc>
          <w:tcPr>
            <w:tcW w:w="2693" w:type="dxa"/>
            <w:tcBorders>
              <w:top w:val="single" w:sz="4" w:space="0" w:color="auto"/>
            </w:tcBorders>
          </w:tcPr>
          <w:p w14:paraId="2A155D7A" w14:textId="77777777" w:rsidR="00FF09E0" w:rsidRPr="00CD511B" w:rsidRDefault="00FF09E0" w:rsidP="00360675">
            <w:pPr>
              <w:rPr>
                <w:sz w:val="20"/>
                <w:szCs w:val="20"/>
              </w:rPr>
            </w:pPr>
            <w:r w:rsidRPr="00CD511B">
              <w:rPr>
                <w:sz w:val="20"/>
                <w:szCs w:val="20"/>
              </w:rPr>
              <w:t xml:space="preserve">Regulatory elements of FMUs incorporated into draft Regional </w:t>
            </w:r>
            <w:r w:rsidRPr="007E79CD">
              <w:rPr>
                <w:sz w:val="20"/>
                <w:szCs w:val="20"/>
              </w:rPr>
              <w:t>Plan</w:t>
            </w:r>
          </w:p>
        </w:tc>
        <w:tc>
          <w:tcPr>
            <w:tcW w:w="2977" w:type="dxa"/>
            <w:tcBorders>
              <w:top w:val="single" w:sz="4" w:space="0" w:color="auto"/>
              <w:bottom w:val="single" w:sz="4" w:space="0" w:color="auto"/>
            </w:tcBorders>
          </w:tcPr>
          <w:p w14:paraId="10AFC938" w14:textId="77777777" w:rsidR="00FF09E0" w:rsidRPr="00CD511B" w:rsidRDefault="00FF09E0" w:rsidP="00FF09E0">
            <w:pPr>
              <w:pStyle w:val="ListParagraph"/>
              <w:numPr>
                <w:ilvl w:val="0"/>
                <w:numId w:val="9"/>
              </w:numPr>
              <w:ind w:left="317" w:hanging="283"/>
              <w:rPr>
                <w:sz w:val="20"/>
                <w:szCs w:val="20"/>
              </w:rPr>
            </w:pPr>
            <w:r w:rsidRPr="00CD511B">
              <w:rPr>
                <w:sz w:val="20"/>
                <w:szCs w:val="20"/>
              </w:rPr>
              <w:t>Monitor in accordance with plan</w:t>
            </w:r>
          </w:p>
          <w:p w14:paraId="42C73027" w14:textId="6E0A772E" w:rsidR="00FF09E0" w:rsidRPr="00CD511B" w:rsidRDefault="00FF09E0" w:rsidP="00FF09E0">
            <w:pPr>
              <w:pStyle w:val="ListParagraph"/>
              <w:numPr>
                <w:ilvl w:val="0"/>
                <w:numId w:val="9"/>
              </w:numPr>
              <w:ind w:left="317" w:hanging="283"/>
              <w:rPr>
                <w:sz w:val="20"/>
                <w:szCs w:val="20"/>
              </w:rPr>
            </w:pPr>
            <w:r w:rsidRPr="00CD511B">
              <w:rPr>
                <w:sz w:val="20"/>
                <w:szCs w:val="20"/>
              </w:rPr>
              <w:t>Refine accounting systems for South Westland</w:t>
            </w:r>
            <w:r w:rsidR="00682DC0">
              <w:rPr>
                <w:strike/>
                <w:color w:val="FF0000"/>
                <w:sz w:val="20"/>
                <w:szCs w:val="20"/>
              </w:rPr>
              <w:t>.</w:t>
            </w:r>
          </w:p>
          <w:p w14:paraId="6E8F1498" w14:textId="77777777" w:rsidR="00FF09E0" w:rsidRPr="00CD511B" w:rsidRDefault="00FF09E0" w:rsidP="00FF09E0">
            <w:pPr>
              <w:pStyle w:val="ListParagraph"/>
              <w:numPr>
                <w:ilvl w:val="0"/>
                <w:numId w:val="9"/>
              </w:numPr>
              <w:ind w:left="317" w:hanging="283"/>
              <w:rPr>
                <w:sz w:val="20"/>
                <w:szCs w:val="20"/>
              </w:rPr>
            </w:pPr>
            <w:r w:rsidRPr="00CD511B">
              <w:rPr>
                <w:sz w:val="20"/>
                <w:szCs w:val="20"/>
              </w:rPr>
              <w:t>Report on progress (as per NPSFM Policy E1(e))</w:t>
            </w:r>
          </w:p>
        </w:tc>
      </w:tr>
      <w:tr w:rsidR="00FF09E0" w14:paraId="3C087299" w14:textId="77777777" w:rsidTr="00C50884">
        <w:tc>
          <w:tcPr>
            <w:tcW w:w="817" w:type="dxa"/>
            <w:tcBorders>
              <w:top w:val="single" w:sz="4" w:space="0" w:color="auto"/>
              <w:bottom w:val="single" w:sz="4" w:space="0" w:color="auto"/>
            </w:tcBorders>
          </w:tcPr>
          <w:p w14:paraId="1E93B018" w14:textId="5F5368C8" w:rsidR="00FF09E0" w:rsidRPr="00CD511B" w:rsidRDefault="00A37FB4" w:rsidP="00360675">
            <w:pPr>
              <w:rPr>
                <w:b/>
                <w:sz w:val="20"/>
                <w:szCs w:val="20"/>
              </w:rPr>
            </w:pPr>
            <w:r>
              <w:rPr>
                <w:rFonts w:ascii="Century Gothic" w:hAnsi="Century Gothic"/>
                <w:b/>
                <w:noProof/>
                <w:sz w:val="24"/>
                <w:szCs w:val="24"/>
                <w:lang w:eastAsia="en-NZ"/>
              </w:rPr>
              <mc:AlternateContent>
                <mc:Choice Requires="wps">
                  <w:drawing>
                    <wp:anchor distT="0" distB="0" distL="114300" distR="114300" simplePos="0" relativeHeight="251709952" behindDoc="0" locked="0" layoutInCell="1" allowOverlap="1" wp14:anchorId="22CFB8F8" wp14:editId="15F7C9A7">
                      <wp:simplePos x="0" y="0"/>
                      <wp:positionH relativeFrom="column">
                        <wp:posOffset>-514350</wp:posOffset>
                      </wp:positionH>
                      <wp:positionV relativeFrom="paragraph">
                        <wp:posOffset>1905</wp:posOffset>
                      </wp:positionV>
                      <wp:extent cx="450850" cy="2513330"/>
                      <wp:effectExtent l="0" t="0" r="6350" b="1270"/>
                      <wp:wrapNone/>
                      <wp:docPr id="360" name="Up-Down Arrow 360"/>
                      <wp:cNvGraphicFramePr/>
                      <a:graphic xmlns:a="http://schemas.openxmlformats.org/drawingml/2006/main">
                        <a:graphicData uri="http://schemas.microsoft.com/office/word/2010/wordprocessingShape">
                          <wps:wsp>
                            <wps:cNvSpPr/>
                            <wps:spPr>
                              <a:xfrm>
                                <a:off x="0" y="0"/>
                                <a:ext cx="450850" cy="2513330"/>
                              </a:xfrm>
                              <a:prstGeom prst="upDownArrow">
                                <a:avLst/>
                              </a:prstGeom>
                              <a:solidFill>
                                <a:schemeClr val="bg1">
                                  <a:lumMod val="65000"/>
                                </a:scheme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3AB90CEB" id="Up-Down Arrow 360" o:spid="_x0000_s1026" type="#_x0000_t70" style="position:absolute;margin-left:-40.5pt;margin-top:.15pt;width:35.5pt;height:197.9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" adj=",1937" fillcolor="#a5a5a5 [2092]" stroked="f" strokeweight="2pt"/>
                  </w:pict>
                </mc:Fallback>
              </mc:AlternateContent>
            </w:r>
            <w:r w:rsidR="0056424E">
              <w:rPr>
                <w:b/>
                <w:sz w:val="20"/>
                <w:szCs w:val="20"/>
              </w:rPr>
              <w:t>2023</w:t>
            </w:r>
          </w:p>
        </w:tc>
        <w:tc>
          <w:tcPr>
            <w:tcW w:w="2552" w:type="dxa"/>
            <w:tcBorders>
              <w:top w:val="single" w:sz="4" w:space="0" w:color="auto"/>
              <w:bottom w:val="single" w:sz="4" w:space="0" w:color="auto"/>
            </w:tcBorders>
          </w:tcPr>
          <w:p w14:paraId="22D74138" w14:textId="77777777" w:rsidR="00FF09E0" w:rsidRPr="00CD511B" w:rsidRDefault="00FF09E0" w:rsidP="00360675">
            <w:pPr>
              <w:rPr>
                <w:sz w:val="20"/>
                <w:szCs w:val="20"/>
              </w:rPr>
            </w:pPr>
            <w:r w:rsidRPr="00CD511B">
              <w:rPr>
                <w:sz w:val="20"/>
                <w:szCs w:val="20"/>
              </w:rPr>
              <w:t xml:space="preserve">Draft </w:t>
            </w:r>
            <w:r w:rsidR="007E4105">
              <w:rPr>
                <w:sz w:val="20"/>
                <w:szCs w:val="20"/>
              </w:rPr>
              <w:t xml:space="preserve">changes to </w:t>
            </w:r>
            <w:r>
              <w:rPr>
                <w:sz w:val="20"/>
                <w:szCs w:val="20"/>
              </w:rPr>
              <w:t xml:space="preserve">Regional Land and </w:t>
            </w:r>
            <w:r w:rsidRPr="007E79CD">
              <w:rPr>
                <w:sz w:val="20"/>
                <w:szCs w:val="20"/>
              </w:rPr>
              <w:t xml:space="preserve">Water Plan </w:t>
            </w:r>
            <w:r w:rsidRPr="00CD511B">
              <w:rPr>
                <w:sz w:val="20"/>
                <w:szCs w:val="20"/>
              </w:rPr>
              <w:t>revised and notified.</w:t>
            </w:r>
          </w:p>
        </w:tc>
        <w:tc>
          <w:tcPr>
            <w:tcW w:w="2693" w:type="dxa"/>
            <w:tcBorders>
              <w:bottom w:val="single" w:sz="4" w:space="0" w:color="auto"/>
            </w:tcBorders>
          </w:tcPr>
          <w:p w14:paraId="36EDCA2D" w14:textId="77777777" w:rsidR="00FF09E0" w:rsidRPr="00CD511B" w:rsidRDefault="00FF09E0" w:rsidP="00360675">
            <w:pPr>
              <w:rPr>
                <w:sz w:val="20"/>
                <w:szCs w:val="20"/>
              </w:rPr>
            </w:pPr>
          </w:p>
        </w:tc>
        <w:tc>
          <w:tcPr>
            <w:tcW w:w="2977" w:type="dxa"/>
            <w:tcBorders>
              <w:top w:val="single" w:sz="4" w:space="0" w:color="auto"/>
            </w:tcBorders>
          </w:tcPr>
          <w:p w14:paraId="5B71E91A" w14:textId="77777777" w:rsidR="00FF09E0" w:rsidRPr="00CD511B" w:rsidRDefault="00FF09E0" w:rsidP="00360675">
            <w:pPr>
              <w:rPr>
                <w:sz w:val="20"/>
                <w:szCs w:val="20"/>
              </w:rPr>
            </w:pPr>
          </w:p>
        </w:tc>
      </w:tr>
      <w:tr w:rsidR="00FF09E0" w14:paraId="51B053B7" w14:textId="77777777" w:rsidTr="00C50884">
        <w:tc>
          <w:tcPr>
            <w:tcW w:w="817" w:type="dxa"/>
            <w:tcBorders>
              <w:top w:val="single" w:sz="4" w:space="0" w:color="auto"/>
              <w:bottom w:val="single" w:sz="4" w:space="0" w:color="auto"/>
            </w:tcBorders>
          </w:tcPr>
          <w:p w14:paraId="2B211D7E" w14:textId="573EA38D" w:rsidR="00FF09E0" w:rsidRPr="00CD511B" w:rsidRDefault="00A37FB4" w:rsidP="00360675">
            <w:pPr>
              <w:rPr>
                <w:b/>
                <w:sz w:val="20"/>
                <w:szCs w:val="20"/>
              </w:rPr>
            </w:pPr>
            <w:r w:rsidRPr="006B1742">
              <w:rPr>
                <w:b/>
                <w:noProof/>
                <w:sz w:val="20"/>
                <w:szCs w:val="20"/>
                <w:lang w:eastAsia="en-NZ"/>
              </w:rPr>
              <mc:AlternateContent>
                <mc:Choice Requires="wps">
                  <w:drawing>
                    <wp:anchor distT="0" distB="0" distL="114300" distR="114300" simplePos="0" relativeHeight="251714048" behindDoc="0" locked="0" layoutInCell="1" allowOverlap="1" wp14:anchorId="5DFFD10D" wp14:editId="3A03C134">
                      <wp:simplePos x="0" y="0"/>
                      <wp:positionH relativeFrom="column">
                        <wp:posOffset>-512445</wp:posOffset>
                      </wp:positionH>
                      <wp:positionV relativeFrom="paragraph">
                        <wp:posOffset>306705</wp:posOffset>
                      </wp:positionV>
                      <wp:extent cx="2374265" cy="857885"/>
                      <wp:effectExtent l="0" t="0" r="0" b="0"/>
                      <wp:wrapNone/>
                      <wp:docPr id="3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857885"/>
                              </a:xfrm>
                              <a:prstGeom prst="rect">
                                <a:avLst/>
                              </a:prstGeom>
                              <a:noFill/>
                              <a:ln w="9525">
                                <a:noFill/>
                                <a:miter lim="800000"/>
                                <a:headEnd/>
                                <a:tailEnd/>
                              </a:ln>
                            </wps:spPr>
                            <wps:txbx>
                              <w:txbxContent>
                                <w:p w14:paraId="6491E5F8" w14:textId="77777777" w:rsidR="00F37BC4" w:rsidRPr="00A37FB4" w:rsidRDefault="00F37BC4" w:rsidP="00A37FB4">
                                  <w:pPr>
                                    <w:rPr>
                                      <w:b/>
                                      <w:color w:val="FFFFFF" w:themeColor="background1"/>
                                      <w:sz w:val="32"/>
                                      <w:szCs w:val="32"/>
                                    </w:rPr>
                                  </w:pPr>
                                  <w:r w:rsidRPr="00A37FB4">
                                    <w:rPr>
                                      <w:b/>
                                      <w:color w:val="FFFFFF" w:themeColor="background1"/>
                                      <w:sz w:val="32"/>
                                      <w:szCs w:val="32"/>
                                    </w:rPr>
                                    <w:t>P</w:t>
                                  </w:r>
                                  <w:r>
                                    <w:rPr>
                                      <w:b/>
                                      <w:color w:val="FFFFFF" w:themeColor="background1"/>
                                      <w:sz w:val="32"/>
                                      <w:szCs w:val="32"/>
                                    </w:rPr>
                                    <w:t>hase 3</w:t>
                                  </w:r>
                                </w:p>
                              </w:txbxContent>
                            </wps:txbx>
                            <wps:bodyPr rot="0" vert="vert270" wrap="square" lIns="91440" tIns="45720" rIns="91440" bIns="45720" anchor="t" anchorCtr="0">
                              <a:spAutoFit/>
                            </wps:bodyPr>
                          </wps:wsp>
                        </a:graphicData>
                      </a:graphic>
                      <wp14:sizeRelH relativeFrom="margin">
                        <wp14:pctWidth>40000</wp14:pctWidth>
                      </wp14:sizeRelH>
                      <wp14:sizeRelV relativeFrom="margin">
                        <wp14:pctHeight>0</wp14:pctHeight>
                      </wp14:sizeRelV>
                    </wp:anchor>
                  </w:drawing>
                </mc:Choice>
                <mc:Fallback>
                  <w:pict>
                    <v:shape w14:anchorId="5DFFD10D" id="_x0000_s1062" type="#_x0000_t202" style="position:absolute;margin-left:-40.35pt;margin-top:24.15pt;width:186.95pt;height:67.55pt;z-index:251714048;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" filled="f" stroked="f">
                      <v:textbox style="layout-flow:vertical;mso-layout-flow-alt:bottom-to-top;mso-fit-shape-to-text:t">
                        <w:txbxContent>
                          <w:p w14:paraId="6491E5F8" w14:textId="77777777" w:rsidR="00F37BC4" w:rsidRPr="00A37FB4" w:rsidRDefault="00F37BC4" w:rsidP="00A37FB4">
                            <w:pPr>
                              <w:rPr>
                                <w:b/>
                                <w:color w:val="FFFFFF" w:themeColor="background1"/>
                                <w:sz w:val="32"/>
                                <w:szCs w:val="32"/>
                              </w:rPr>
                            </w:pPr>
                            <w:r w:rsidRPr="00A37FB4">
                              <w:rPr>
                                <w:b/>
                                <w:color w:val="FFFFFF" w:themeColor="background1"/>
                                <w:sz w:val="32"/>
                                <w:szCs w:val="32"/>
                              </w:rPr>
                              <w:t>P</w:t>
                            </w:r>
                            <w:r>
                              <w:rPr>
                                <w:b/>
                                <w:color w:val="FFFFFF" w:themeColor="background1"/>
                                <w:sz w:val="32"/>
                                <w:szCs w:val="32"/>
                              </w:rPr>
                              <w:t>hase 3</w:t>
                            </w:r>
                          </w:p>
                        </w:txbxContent>
                      </v:textbox>
                    </v:shape>
                  </w:pict>
                </mc:Fallback>
              </mc:AlternateContent>
            </w:r>
            <w:r w:rsidR="0056424E">
              <w:rPr>
                <w:b/>
                <w:sz w:val="20"/>
                <w:szCs w:val="20"/>
              </w:rPr>
              <w:t>2025</w:t>
            </w:r>
          </w:p>
        </w:tc>
        <w:tc>
          <w:tcPr>
            <w:tcW w:w="2552" w:type="dxa"/>
            <w:tcBorders>
              <w:top w:val="single" w:sz="4" w:space="0" w:color="auto"/>
              <w:bottom w:val="single" w:sz="4" w:space="0" w:color="auto"/>
            </w:tcBorders>
          </w:tcPr>
          <w:p w14:paraId="3075304F" w14:textId="77777777" w:rsidR="00FF09E0" w:rsidRPr="00CD511B" w:rsidRDefault="009662E1" w:rsidP="00360675">
            <w:pPr>
              <w:rPr>
                <w:sz w:val="20"/>
                <w:szCs w:val="20"/>
              </w:rPr>
            </w:pPr>
            <w:r w:rsidRPr="007E79CD">
              <w:rPr>
                <w:sz w:val="20"/>
                <w:szCs w:val="20"/>
              </w:rPr>
              <w:t>Continue</w:t>
            </w:r>
            <w:r w:rsidR="007E4105">
              <w:rPr>
                <w:sz w:val="20"/>
                <w:szCs w:val="20"/>
              </w:rPr>
              <w:t xml:space="preserve"> with First Schedule Proposed Plan</w:t>
            </w:r>
            <w:r w:rsidRPr="007E79CD">
              <w:rPr>
                <w:sz w:val="20"/>
                <w:szCs w:val="20"/>
              </w:rPr>
              <w:t xml:space="preserve"> process</w:t>
            </w:r>
          </w:p>
        </w:tc>
        <w:tc>
          <w:tcPr>
            <w:tcW w:w="2693" w:type="dxa"/>
            <w:tcBorders>
              <w:top w:val="single" w:sz="4" w:space="0" w:color="auto"/>
            </w:tcBorders>
          </w:tcPr>
          <w:p w14:paraId="1ACB0FC2" w14:textId="77777777" w:rsidR="00FF09E0" w:rsidRPr="00CD511B" w:rsidRDefault="00FF09E0" w:rsidP="00A37FB4">
            <w:pPr>
              <w:rPr>
                <w:sz w:val="20"/>
                <w:szCs w:val="20"/>
              </w:rPr>
            </w:pPr>
            <w:r w:rsidRPr="00CD511B">
              <w:rPr>
                <w:sz w:val="20"/>
                <w:szCs w:val="20"/>
              </w:rPr>
              <w:t xml:space="preserve">Assess the need for/establish further </w:t>
            </w:r>
            <w:r w:rsidR="00A37FB4">
              <w:rPr>
                <w:sz w:val="20"/>
                <w:szCs w:val="20"/>
              </w:rPr>
              <w:t xml:space="preserve">engagement </w:t>
            </w:r>
            <w:r w:rsidRPr="00CD511B">
              <w:rPr>
                <w:sz w:val="20"/>
                <w:szCs w:val="20"/>
              </w:rPr>
              <w:t>groups.</w:t>
            </w:r>
          </w:p>
        </w:tc>
        <w:tc>
          <w:tcPr>
            <w:tcW w:w="2977" w:type="dxa"/>
          </w:tcPr>
          <w:p w14:paraId="7B283CC5" w14:textId="77777777" w:rsidR="00FF09E0" w:rsidRPr="00CD511B" w:rsidRDefault="00FF09E0" w:rsidP="00360675">
            <w:pPr>
              <w:rPr>
                <w:sz w:val="20"/>
                <w:szCs w:val="20"/>
              </w:rPr>
            </w:pPr>
          </w:p>
        </w:tc>
      </w:tr>
      <w:tr w:rsidR="00FF09E0" w14:paraId="1FE86CFD" w14:textId="77777777" w:rsidTr="00360675">
        <w:tc>
          <w:tcPr>
            <w:tcW w:w="817" w:type="dxa"/>
            <w:tcBorders>
              <w:top w:val="single" w:sz="4" w:space="0" w:color="auto"/>
              <w:bottom w:val="single" w:sz="4" w:space="0" w:color="auto"/>
            </w:tcBorders>
          </w:tcPr>
          <w:p w14:paraId="748880F3" w14:textId="70D783B4" w:rsidR="00FF09E0" w:rsidRPr="00CD511B" w:rsidRDefault="0056424E" w:rsidP="00360675">
            <w:pPr>
              <w:rPr>
                <w:b/>
                <w:sz w:val="20"/>
                <w:szCs w:val="20"/>
              </w:rPr>
            </w:pPr>
            <w:r>
              <w:rPr>
                <w:b/>
                <w:sz w:val="20"/>
                <w:szCs w:val="20"/>
              </w:rPr>
              <w:t>2028</w:t>
            </w:r>
          </w:p>
        </w:tc>
        <w:tc>
          <w:tcPr>
            <w:tcW w:w="2552" w:type="dxa"/>
            <w:tcBorders>
              <w:top w:val="single" w:sz="4" w:space="0" w:color="auto"/>
              <w:bottom w:val="single" w:sz="4" w:space="0" w:color="auto"/>
            </w:tcBorders>
          </w:tcPr>
          <w:p w14:paraId="33C7D294" w14:textId="77777777" w:rsidR="00FF09E0" w:rsidRPr="00CD511B" w:rsidRDefault="007E4105" w:rsidP="00360675">
            <w:pPr>
              <w:rPr>
                <w:sz w:val="20"/>
                <w:szCs w:val="20"/>
              </w:rPr>
            </w:pPr>
            <w:r>
              <w:rPr>
                <w:sz w:val="20"/>
                <w:szCs w:val="20"/>
              </w:rPr>
              <w:t>Complete Proposed Plan</w:t>
            </w:r>
            <w:r w:rsidR="003B351F" w:rsidRPr="007E79CD">
              <w:rPr>
                <w:sz w:val="20"/>
                <w:szCs w:val="20"/>
              </w:rPr>
              <w:t xml:space="preserve"> process, incl </w:t>
            </w:r>
            <w:r w:rsidR="00FF09E0" w:rsidRPr="007E79CD">
              <w:rPr>
                <w:sz w:val="20"/>
                <w:szCs w:val="20"/>
              </w:rPr>
              <w:t>address</w:t>
            </w:r>
            <w:r w:rsidR="003B351F" w:rsidRPr="007E79CD">
              <w:rPr>
                <w:sz w:val="20"/>
                <w:szCs w:val="20"/>
              </w:rPr>
              <w:t>ing</w:t>
            </w:r>
            <w:r w:rsidR="00FF09E0" w:rsidRPr="00CD511B">
              <w:rPr>
                <w:sz w:val="20"/>
                <w:szCs w:val="20"/>
              </w:rPr>
              <w:t xml:space="preserve">: </w:t>
            </w:r>
          </w:p>
          <w:p w14:paraId="13E64B9D" w14:textId="77777777" w:rsidR="00FF09E0" w:rsidRPr="00CD511B" w:rsidRDefault="00FF09E0" w:rsidP="00FF09E0">
            <w:pPr>
              <w:pStyle w:val="ListParagraph"/>
              <w:numPr>
                <w:ilvl w:val="0"/>
                <w:numId w:val="6"/>
              </w:numPr>
              <w:ind w:left="317" w:hanging="283"/>
              <w:rPr>
                <w:sz w:val="20"/>
                <w:szCs w:val="20"/>
              </w:rPr>
            </w:pPr>
            <w:r w:rsidRPr="00CD511B">
              <w:rPr>
                <w:sz w:val="20"/>
                <w:szCs w:val="20"/>
              </w:rPr>
              <w:t xml:space="preserve">Any further amendments </w:t>
            </w:r>
            <w:r w:rsidR="00BA7121">
              <w:rPr>
                <w:sz w:val="20"/>
                <w:szCs w:val="20"/>
              </w:rPr>
              <w:t xml:space="preserve">to the NPSFM. </w:t>
            </w:r>
          </w:p>
          <w:p w14:paraId="04EF8355" w14:textId="77777777" w:rsidR="00FF09E0" w:rsidRPr="00CD511B" w:rsidRDefault="00FF09E0" w:rsidP="00FF09E0">
            <w:pPr>
              <w:pStyle w:val="ListParagraph"/>
              <w:numPr>
                <w:ilvl w:val="0"/>
                <w:numId w:val="6"/>
              </w:numPr>
              <w:ind w:left="317" w:hanging="283"/>
              <w:rPr>
                <w:sz w:val="20"/>
                <w:szCs w:val="20"/>
              </w:rPr>
            </w:pPr>
            <w:r w:rsidRPr="00CD511B">
              <w:rPr>
                <w:sz w:val="20"/>
                <w:szCs w:val="20"/>
              </w:rPr>
              <w:t>Further catchment-specific regulatory measures.</w:t>
            </w:r>
          </w:p>
        </w:tc>
        <w:tc>
          <w:tcPr>
            <w:tcW w:w="2693" w:type="dxa"/>
          </w:tcPr>
          <w:p w14:paraId="738DF751" w14:textId="77777777" w:rsidR="00FF09E0" w:rsidRPr="00CD511B" w:rsidRDefault="00FF09E0" w:rsidP="00FF09E0">
            <w:pPr>
              <w:pStyle w:val="ListParagraph"/>
              <w:numPr>
                <w:ilvl w:val="0"/>
                <w:numId w:val="6"/>
              </w:numPr>
              <w:ind w:left="317" w:hanging="284"/>
              <w:rPr>
                <w:sz w:val="20"/>
                <w:szCs w:val="20"/>
              </w:rPr>
            </w:pPr>
            <w:r w:rsidRPr="00CD511B">
              <w:rPr>
                <w:sz w:val="20"/>
                <w:szCs w:val="20"/>
              </w:rPr>
              <w:t xml:space="preserve">Include regulatory elements of any further </w:t>
            </w:r>
            <w:r w:rsidR="00A37FB4">
              <w:rPr>
                <w:sz w:val="20"/>
                <w:szCs w:val="20"/>
              </w:rPr>
              <w:t>engagement g</w:t>
            </w:r>
            <w:r w:rsidRPr="00CD511B">
              <w:rPr>
                <w:sz w:val="20"/>
                <w:szCs w:val="20"/>
              </w:rPr>
              <w:t>roups.</w:t>
            </w:r>
          </w:p>
          <w:p w14:paraId="2855DB68" w14:textId="77777777" w:rsidR="00FF09E0" w:rsidRPr="00CD511B" w:rsidRDefault="00FF09E0" w:rsidP="00FF09E0">
            <w:pPr>
              <w:pStyle w:val="ListParagraph"/>
              <w:numPr>
                <w:ilvl w:val="0"/>
                <w:numId w:val="6"/>
              </w:numPr>
              <w:ind w:left="317" w:hanging="284"/>
              <w:rPr>
                <w:sz w:val="20"/>
                <w:szCs w:val="20"/>
              </w:rPr>
            </w:pPr>
            <w:r w:rsidRPr="00CD511B">
              <w:rPr>
                <w:sz w:val="20"/>
                <w:szCs w:val="20"/>
              </w:rPr>
              <w:t>Refine/adjust objectives and limits (if needed).</w:t>
            </w:r>
          </w:p>
        </w:tc>
        <w:tc>
          <w:tcPr>
            <w:tcW w:w="2977" w:type="dxa"/>
          </w:tcPr>
          <w:p w14:paraId="00CEFDBA" w14:textId="77777777" w:rsidR="00FF09E0" w:rsidRPr="00CD511B" w:rsidRDefault="00FF09E0" w:rsidP="00360675">
            <w:pPr>
              <w:rPr>
                <w:sz w:val="20"/>
                <w:szCs w:val="20"/>
              </w:rPr>
            </w:pPr>
          </w:p>
        </w:tc>
      </w:tr>
      <w:tr w:rsidR="00FF09E0" w14:paraId="60D09AFA" w14:textId="77777777" w:rsidTr="00360675">
        <w:tc>
          <w:tcPr>
            <w:tcW w:w="817" w:type="dxa"/>
            <w:tcBorders>
              <w:top w:val="single" w:sz="4" w:space="0" w:color="auto"/>
            </w:tcBorders>
          </w:tcPr>
          <w:p w14:paraId="32A9E407" w14:textId="61236595" w:rsidR="00FF09E0" w:rsidRPr="00CD511B" w:rsidRDefault="0056424E" w:rsidP="00360675">
            <w:pPr>
              <w:rPr>
                <w:b/>
                <w:sz w:val="20"/>
                <w:szCs w:val="20"/>
              </w:rPr>
            </w:pPr>
            <w:r>
              <w:rPr>
                <w:b/>
                <w:sz w:val="20"/>
                <w:szCs w:val="20"/>
              </w:rPr>
              <w:t>2030</w:t>
            </w:r>
          </w:p>
        </w:tc>
        <w:tc>
          <w:tcPr>
            <w:tcW w:w="2552" w:type="dxa"/>
            <w:tcBorders>
              <w:top w:val="single" w:sz="4" w:space="0" w:color="auto"/>
            </w:tcBorders>
          </w:tcPr>
          <w:p w14:paraId="3A9DB5C6" w14:textId="77777777" w:rsidR="00FF09E0" w:rsidRPr="00CD511B" w:rsidRDefault="00FF09E0" w:rsidP="00360675">
            <w:pPr>
              <w:rPr>
                <w:sz w:val="20"/>
                <w:szCs w:val="20"/>
              </w:rPr>
            </w:pPr>
            <w:r w:rsidRPr="00CD511B">
              <w:rPr>
                <w:sz w:val="20"/>
                <w:szCs w:val="20"/>
              </w:rPr>
              <w:t>Implementation complete</w:t>
            </w:r>
          </w:p>
        </w:tc>
        <w:tc>
          <w:tcPr>
            <w:tcW w:w="2693" w:type="dxa"/>
          </w:tcPr>
          <w:p w14:paraId="4F534B3A" w14:textId="77777777" w:rsidR="00FF09E0" w:rsidRPr="00CD511B" w:rsidRDefault="00FF09E0" w:rsidP="00360675">
            <w:pPr>
              <w:rPr>
                <w:sz w:val="20"/>
                <w:szCs w:val="20"/>
              </w:rPr>
            </w:pPr>
          </w:p>
        </w:tc>
        <w:tc>
          <w:tcPr>
            <w:tcW w:w="2977" w:type="dxa"/>
          </w:tcPr>
          <w:p w14:paraId="4979CD95" w14:textId="77777777" w:rsidR="00FF09E0" w:rsidRPr="00CD511B" w:rsidRDefault="00FF09E0" w:rsidP="00360675">
            <w:pPr>
              <w:rPr>
                <w:sz w:val="20"/>
                <w:szCs w:val="20"/>
              </w:rPr>
            </w:pPr>
          </w:p>
        </w:tc>
      </w:tr>
    </w:tbl>
    <w:p w14:paraId="3DD65E75" w14:textId="77777777" w:rsidR="00FF09E0" w:rsidRDefault="00FF09E0" w:rsidP="00FF09E0"/>
    <w:p w14:paraId="63F28F16" w14:textId="77777777" w:rsidR="00360675" w:rsidRDefault="00FF09E0" w:rsidP="00FF09E0">
      <w:r>
        <w:t xml:space="preserve"> </w:t>
      </w:r>
    </w:p>
    <w:p w14:paraId="6B681E00" w14:textId="77777777" w:rsidR="00FF09E0" w:rsidRPr="00E24B99" w:rsidRDefault="00E24B99" w:rsidP="00510B2B">
      <w:pPr>
        <w:rPr>
          <w:rFonts w:ascii="Century Gothic" w:hAnsi="Century Gothic"/>
          <w:sz w:val="24"/>
          <w:szCs w:val="24"/>
        </w:rPr>
      </w:pPr>
      <w:r w:rsidRPr="00E24B99">
        <w:rPr>
          <w:rFonts w:ascii="Century Gothic" w:eastAsia="Century Gothic" w:hAnsi="Century Gothic" w:cs="Times New Roman"/>
          <w:noProof/>
          <w:sz w:val="24"/>
          <w:szCs w:val="24"/>
          <w:lang w:eastAsia="en-NZ"/>
        </w:rPr>
        <w:lastRenderedPageBreak/>
        <mc:AlternateContent>
          <mc:Choice Requires="wps">
            <w:drawing>
              <wp:anchor distT="0" distB="0" distL="114300" distR="114300" simplePos="0" relativeHeight="251681280" behindDoc="0" locked="0" layoutInCell="1" allowOverlap="1" wp14:anchorId="3D17CDCB" wp14:editId="553EBFC8">
                <wp:simplePos x="0" y="0"/>
                <wp:positionH relativeFrom="column">
                  <wp:posOffset>-113665</wp:posOffset>
                </wp:positionH>
                <wp:positionV relativeFrom="paragraph">
                  <wp:posOffset>-154940</wp:posOffset>
                </wp:positionV>
                <wp:extent cx="5728335" cy="1403985"/>
                <wp:effectExtent l="0" t="0" r="0" b="1270"/>
                <wp:wrapTopAndBottom/>
                <wp:docPr id="3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8335" cy="1403985"/>
                        </a:xfrm>
                        <a:prstGeom prst="rect">
                          <a:avLst/>
                        </a:prstGeom>
                        <a:noFill/>
                        <a:ln w="9525">
                          <a:noFill/>
                          <a:miter lim="800000"/>
                          <a:headEnd/>
                          <a:tailEnd/>
                        </a:ln>
                      </wps:spPr>
                      <wps:txbx>
                        <w:txbxContent>
                          <w:p w14:paraId="70FB4007" w14:textId="77777777" w:rsidR="00F37BC4" w:rsidRPr="00A066E6" w:rsidRDefault="00F37BC4" w:rsidP="00E24B99">
                            <w:pPr>
                              <w:spacing w:before="360" w:after="120"/>
                              <w:rPr>
                                <w:rFonts w:ascii="Century Gothic" w:hAnsi="Century Gothic"/>
                                <w:b/>
                                <w:sz w:val="72"/>
                                <w:szCs w:val="72"/>
                              </w:rPr>
                            </w:pPr>
                            <w:r>
                              <w:rPr>
                                <w:rFonts w:ascii="Century Gothic" w:hAnsi="Century Gothic"/>
                                <w:b/>
                                <w:sz w:val="72"/>
                                <w:szCs w:val="72"/>
                              </w:rPr>
                              <w:t xml:space="preserve">12. Conclusion </w:t>
                            </w:r>
                          </w:p>
                        </w:txbxContent>
                      </wps:txbx>
                      <wps:bodyPr rot="0" vert="horz" wrap="square" lIns="91440" tIns="45720" rIns="91440" bIns="45720" anchor="t" anchorCtr="0">
                        <a:spAutoFit/>
                      </wps:bodyPr>
                    </wps:wsp>
                  </a:graphicData>
                </a:graphic>
                <wp14:sizeRelH relativeFrom="page">
                  <wp14:pctWidth>0</wp14:pctWidth>
                </wp14:sizeRelH>
                <wp14:sizeRelV relativeFrom="page">
                  <wp14:pctHeight>0</wp14:pctHeight>
                </wp14:sizeRelV>
              </wp:anchor>
            </w:drawing>
          </mc:Choice>
          <mc:Fallback>
            <w:pict>
              <v:shape w14:anchorId="3D17CDCB" id="_x0000_s1063" type="#_x0000_t202" style="position:absolute;margin-left:-8.95pt;margin-top:-12.2pt;width:451.05pt;height:110.5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" filled="f" stroked="f">
                <v:textbox style="mso-fit-shape-to-text:t">
                  <w:txbxContent>
                    <w:p w14:paraId="70FB4007" w14:textId="77777777" w:rsidR="00F37BC4" w:rsidRPr="00A066E6" w:rsidRDefault="00F37BC4" w:rsidP="00E24B99">
                      <w:pPr>
                        <w:spacing w:before="360" w:after="120"/>
                        <w:rPr>
                          <w:rFonts w:ascii="Century Gothic" w:hAnsi="Century Gothic"/>
                          <w:b/>
                          <w:sz w:val="72"/>
                          <w:szCs w:val="72"/>
                        </w:rPr>
                      </w:pPr>
                      <w:r>
                        <w:rPr>
                          <w:rFonts w:ascii="Century Gothic" w:hAnsi="Century Gothic"/>
                          <w:b/>
                          <w:sz w:val="72"/>
                          <w:szCs w:val="72"/>
                        </w:rPr>
                        <w:t xml:space="preserve">12. Conclusion </w:t>
                      </w:r>
                    </w:p>
                  </w:txbxContent>
                </v:textbox>
                <w10:wrap type="topAndBottom"/>
              </v:shape>
            </w:pict>
          </mc:Fallback>
        </mc:AlternateContent>
      </w:r>
      <w:r w:rsidR="00FF09E0" w:rsidRPr="00E24B99">
        <w:rPr>
          <w:rFonts w:ascii="Century Gothic" w:hAnsi="Century Gothic"/>
          <w:sz w:val="24"/>
          <w:szCs w:val="24"/>
        </w:rPr>
        <w:t xml:space="preserve">Councils are required by the RMA to give effect to the NPSFM. Regional councils around the country are working on implementation of the NPSFM, many investing significant amounts of time and energy into addressing the NPSFM’s requirements. Many have made significant progress and it is considered that nationally we are moving from a scoping to implementation phase. This has the effect of raising the bar, and increasing public expectations for the management of freshwater. </w:t>
      </w:r>
    </w:p>
    <w:p w14:paraId="1453CC21" w14:textId="1B7C33F3" w:rsidR="00FF09E0" w:rsidRPr="00E24B99" w:rsidRDefault="00FF09E0" w:rsidP="00510B2B">
      <w:pPr>
        <w:rPr>
          <w:rFonts w:ascii="Century Gothic" w:hAnsi="Century Gothic"/>
          <w:sz w:val="24"/>
          <w:szCs w:val="24"/>
        </w:rPr>
      </w:pPr>
      <w:r w:rsidRPr="00E24B99">
        <w:rPr>
          <w:rFonts w:ascii="Century Gothic" w:hAnsi="Century Gothic"/>
          <w:sz w:val="24"/>
          <w:szCs w:val="24"/>
        </w:rPr>
        <w:t xml:space="preserve">The RMA also requires all regional planning documents to be reviewed every ten years. The Regional Council will not be able to carry out a successful review of the operative Land and Water Plan without more work being carried out to address the requirements of the NPSFM. The NPSFM has a number of deadlines associated with expected levels of progress. Given the amount of work required to implement the NPSFM within stipulated timeframes, including the need to </w:t>
      </w:r>
      <w:r w:rsidR="0056424E">
        <w:rPr>
          <w:rFonts w:ascii="Century Gothic" w:hAnsi="Century Gothic"/>
          <w:sz w:val="24"/>
          <w:szCs w:val="24"/>
        </w:rPr>
        <w:t xml:space="preserve">work with Poutini Ngai Tahu and </w:t>
      </w:r>
      <w:r w:rsidRPr="00E24B99">
        <w:rPr>
          <w:rFonts w:ascii="Century Gothic" w:hAnsi="Century Gothic"/>
          <w:sz w:val="24"/>
          <w:szCs w:val="24"/>
        </w:rPr>
        <w:t>engage with communities, the need to start work in this area is becoming urgent as it will be a lengthy process.</w:t>
      </w:r>
    </w:p>
    <w:p w14:paraId="19BF9DA0" w14:textId="7F644E5C" w:rsidR="00FF09E0" w:rsidRPr="00E24B99" w:rsidRDefault="001D482D" w:rsidP="001D482D">
      <w:pPr>
        <w:rPr>
          <w:rFonts w:ascii="Century Gothic" w:hAnsi="Century Gothic"/>
          <w:sz w:val="24"/>
          <w:szCs w:val="24"/>
        </w:rPr>
      </w:pPr>
      <w:r>
        <w:rPr>
          <w:noProof/>
          <w:lang w:eastAsia="en-NZ"/>
        </w:rPr>
        <w:drawing>
          <wp:anchor distT="0" distB="0" distL="114300" distR="114300" simplePos="0" relativeHeight="251689472" behindDoc="0" locked="0" layoutInCell="1" allowOverlap="1" wp14:anchorId="63505018" wp14:editId="39B5F58D">
            <wp:simplePos x="0" y="0"/>
            <wp:positionH relativeFrom="margin">
              <wp:align>left</wp:align>
            </wp:positionH>
            <wp:positionV relativeFrom="paragraph">
              <wp:posOffset>2240915</wp:posOffset>
            </wp:positionV>
            <wp:extent cx="6330817" cy="3051660"/>
            <wp:effectExtent l="0" t="0" r="0" b="0"/>
            <wp:wrapNone/>
            <wp:docPr id="351" name="Picture 351" descr="W:\Digital Photographs\Sarahs photos\20170215_094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Digital Photographs\Sarahs photos\20170215_094312.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14373"/>
                    <a:stretch/>
                  </pic:blipFill>
                  <pic:spPr bwMode="auto">
                    <a:xfrm>
                      <a:off x="0" y="0"/>
                      <a:ext cx="6330817" cy="30516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F09E0" w:rsidRPr="00E24B99">
        <w:rPr>
          <w:rFonts w:ascii="Century Gothic" w:hAnsi="Century Gothic"/>
          <w:sz w:val="24"/>
          <w:szCs w:val="24"/>
        </w:rPr>
        <w:t xml:space="preserve">Based on our existing monitoring programme we understand the majority of our rivers to be healthy, with a smaller number that require improvement. It is important to note that the NPSFM does not allow any FMU to deteriorate </w:t>
      </w:r>
      <w:r w:rsidR="00FF09E0" w:rsidRPr="00D53AD1">
        <w:rPr>
          <w:rFonts w:ascii="Century Gothic" w:hAnsi="Century Gothic"/>
          <w:strike/>
          <w:color w:val="FF0000"/>
          <w:sz w:val="24"/>
          <w:szCs w:val="24"/>
        </w:rPr>
        <w:t>significantly</w:t>
      </w:r>
      <w:r w:rsidR="00FF09E0" w:rsidRPr="00E24B99">
        <w:rPr>
          <w:rFonts w:ascii="Century Gothic" w:hAnsi="Century Gothic"/>
          <w:sz w:val="24"/>
          <w:szCs w:val="24"/>
        </w:rPr>
        <w:t xml:space="preserve"> from its current state, regardless of its current state and community ambitions. Therefore the relatively high qualit</w:t>
      </w:r>
      <w:r w:rsidR="00510B2B">
        <w:rPr>
          <w:rFonts w:ascii="Century Gothic" w:hAnsi="Century Gothic"/>
          <w:sz w:val="24"/>
          <w:szCs w:val="24"/>
        </w:rPr>
        <w:t>y of our freshwater does not obvi</w:t>
      </w:r>
      <w:r w:rsidR="00FF09E0" w:rsidRPr="00E24B99">
        <w:rPr>
          <w:rFonts w:ascii="Century Gothic" w:hAnsi="Century Gothic"/>
          <w:sz w:val="24"/>
          <w:szCs w:val="24"/>
        </w:rPr>
        <w:t>ate us from our responsibility to implement the NPSFM; but it does mean we have fewer waterbodies that are below national bottom lines and must be improved</w:t>
      </w:r>
      <w:r>
        <w:rPr>
          <w:rFonts w:ascii="Century Gothic" w:hAnsi="Century Gothic"/>
          <w:sz w:val="24"/>
          <w:szCs w:val="24"/>
        </w:rPr>
        <w:t xml:space="preserve"> </w:t>
      </w:r>
      <w:r w:rsidRPr="001D482D">
        <w:rPr>
          <w:rFonts w:ascii="Century Gothic" w:hAnsi="Century Gothic"/>
          <w:color w:val="FF0000"/>
          <w:sz w:val="24"/>
          <w:szCs w:val="24"/>
        </w:rPr>
        <w:t>to meet the minimum standard</w:t>
      </w:r>
      <w:r w:rsidR="00FF09E0" w:rsidRPr="00E24B99">
        <w:rPr>
          <w:rFonts w:ascii="Century Gothic" w:hAnsi="Century Gothic"/>
          <w:sz w:val="24"/>
          <w:szCs w:val="24"/>
        </w:rPr>
        <w:t xml:space="preserve">.  We can make sure that our commitment to this process is commensurate with the issues we are facing locally. </w:t>
      </w:r>
    </w:p>
    <w:p w14:paraId="670EBE17" w14:textId="2AA7B8AB" w:rsidR="00FF09E0" w:rsidRDefault="00FF09E0" w:rsidP="00FF09E0">
      <w:pPr>
        <w:spacing w:after="0" w:line="240" w:lineRule="auto"/>
        <w:jc w:val="both"/>
      </w:pPr>
    </w:p>
    <w:p w14:paraId="3B9F76AF" w14:textId="380007AE" w:rsidR="00E24B99" w:rsidRDefault="00E24B99" w:rsidP="00FF09E0">
      <w:pPr>
        <w:spacing w:after="0" w:line="240" w:lineRule="auto"/>
        <w:jc w:val="both"/>
      </w:pPr>
    </w:p>
    <w:p w14:paraId="6F98FADA" w14:textId="77777777" w:rsidR="00E24B99" w:rsidRDefault="00E24B99" w:rsidP="00FF09E0">
      <w:pPr>
        <w:spacing w:after="0" w:line="240" w:lineRule="auto"/>
        <w:jc w:val="both"/>
      </w:pPr>
    </w:p>
    <w:p w14:paraId="5ADC70E2" w14:textId="77777777" w:rsidR="00E24B99" w:rsidRDefault="00E24B99" w:rsidP="00FF09E0">
      <w:pPr>
        <w:spacing w:after="0" w:line="240" w:lineRule="auto"/>
        <w:jc w:val="both"/>
      </w:pPr>
    </w:p>
    <w:p w14:paraId="55E37953" w14:textId="77777777" w:rsidR="00E24B99" w:rsidRDefault="00E24B99" w:rsidP="00FF09E0">
      <w:pPr>
        <w:spacing w:after="0" w:line="240" w:lineRule="auto"/>
        <w:jc w:val="both"/>
      </w:pPr>
    </w:p>
    <w:p w14:paraId="12B23C39" w14:textId="77777777" w:rsidR="00E24B99" w:rsidRDefault="00E24B99" w:rsidP="00FF09E0">
      <w:pPr>
        <w:spacing w:after="0" w:line="240" w:lineRule="auto"/>
        <w:jc w:val="both"/>
      </w:pPr>
    </w:p>
    <w:p w14:paraId="5ABD0CBB" w14:textId="77777777" w:rsidR="00E24B99" w:rsidRDefault="00E24B99" w:rsidP="00FF09E0">
      <w:pPr>
        <w:spacing w:after="0" w:line="240" w:lineRule="auto"/>
        <w:jc w:val="both"/>
      </w:pPr>
    </w:p>
    <w:p w14:paraId="219E3A5A" w14:textId="77777777" w:rsidR="00E24B99" w:rsidRDefault="00E24B99" w:rsidP="00FF09E0">
      <w:pPr>
        <w:spacing w:after="0" w:line="240" w:lineRule="auto"/>
        <w:jc w:val="both"/>
      </w:pPr>
    </w:p>
    <w:p w14:paraId="4E314F0F" w14:textId="77777777" w:rsidR="00E24B99" w:rsidRDefault="00E24B99" w:rsidP="00FF09E0">
      <w:pPr>
        <w:spacing w:after="0" w:line="240" w:lineRule="auto"/>
        <w:jc w:val="both"/>
      </w:pPr>
    </w:p>
    <w:p w14:paraId="54B2CD69" w14:textId="77777777" w:rsidR="00E24B99" w:rsidRDefault="00E24B99" w:rsidP="00FF09E0">
      <w:pPr>
        <w:spacing w:after="0" w:line="240" w:lineRule="auto"/>
        <w:jc w:val="both"/>
      </w:pPr>
    </w:p>
    <w:p w14:paraId="6A7F229D" w14:textId="77777777" w:rsidR="00E24B99" w:rsidRDefault="00E24B99" w:rsidP="00FF09E0">
      <w:pPr>
        <w:spacing w:after="0" w:line="240" w:lineRule="auto"/>
        <w:jc w:val="both"/>
      </w:pPr>
    </w:p>
    <w:p w14:paraId="2A5FC956" w14:textId="77777777" w:rsidR="00E24B99" w:rsidRDefault="00E24B99" w:rsidP="00FF09E0">
      <w:pPr>
        <w:spacing w:after="0" w:line="240" w:lineRule="auto"/>
        <w:jc w:val="both"/>
      </w:pPr>
    </w:p>
    <w:p w14:paraId="576CE094" w14:textId="77777777" w:rsidR="00CE3B05" w:rsidRDefault="00CE3B05" w:rsidP="00FF09E0">
      <w:pPr>
        <w:sectPr w:rsidR="00CE3B05" w:rsidSect="00EA5EBC">
          <w:pgSz w:w="11906" w:h="16838"/>
          <w:pgMar w:top="1440" w:right="1440" w:bottom="993" w:left="1440" w:header="708" w:footer="708" w:gutter="0"/>
          <w:pgNumType w:start="1"/>
          <w:cols w:space="708"/>
          <w:docGrid w:linePitch="360"/>
        </w:sectPr>
      </w:pPr>
    </w:p>
    <w:p w14:paraId="06F081E9" w14:textId="77777777" w:rsidR="00FF09E0" w:rsidRPr="00E24B99" w:rsidRDefault="00FF09E0" w:rsidP="00FF09E0">
      <w:pPr>
        <w:rPr>
          <w:rFonts w:ascii="Century Gothic" w:hAnsi="Century Gothic"/>
        </w:rPr>
      </w:pPr>
      <w:r w:rsidRPr="00E24B99">
        <w:rPr>
          <w:rFonts w:ascii="Century Gothic" w:hAnsi="Century Gothic"/>
          <w:sz w:val="24"/>
          <w:szCs w:val="24"/>
        </w:rPr>
        <w:lastRenderedPageBreak/>
        <w:t>Appendix 1: Summary of regional approaches to NPSFM implementation</w:t>
      </w:r>
      <w:r w:rsidRPr="00E24B99">
        <w:rPr>
          <w:rStyle w:val="FootnoteReference"/>
          <w:rFonts w:ascii="Century Gothic" w:hAnsi="Century Gothic"/>
          <w:sz w:val="24"/>
          <w:szCs w:val="24"/>
        </w:rPr>
        <w:footnoteReference w:id="9"/>
      </w:r>
    </w:p>
    <w:p w14:paraId="53B46996" w14:textId="77777777" w:rsidR="00FF09E0" w:rsidRDefault="00C50884" w:rsidP="00FF09E0">
      <w:pPr>
        <w:tabs>
          <w:tab w:val="left" w:pos="3230"/>
        </w:tabs>
      </w:pPr>
      <w:r>
        <w:rPr>
          <w:noProof/>
          <w:lang w:eastAsia="en-NZ"/>
        </w:rPr>
        <w:drawing>
          <wp:inline distT="0" distB="0" distL="0" distR="0" wp14:anchorId="63550ECB" wp14:editId="51256B8B">
            <wp:extent cx="7299190" cy="4375150"/>
            <wp:effectExtent l="0" t="0" r="0" b="635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7371" t="11637" r="21155" b="9270"/>
                    <a:stretch/>
                  </pic:blipFill>
                  <pic:spPr bwMode="auto">
                    <a:xfrm>
                      <a:off x="0" y="0"/>
                      <a:ext cx="7304741" cy="4378478"/>
                    </a:xfrm>
                    <a:prstGeom prst="rect">
                      <a:avLst/>
                    </a:prstGeom>
                    <a:ln>
                      <a:noFill/>
                    </a:ln>
                    <a:extLst>
                      <a:ext uri="{53640926-AAD7-44D8-BBD7-CCE9431645EC}">
                        <a14:shadowObscured xmlns:a14="http://schemas.microsoft.com/office/drawing/2010/main"/>
                      </a:ext>
                    </a:extLst>
                  </pic:spPr>
                </pic:pic>
              </a:graphicData>
            </a:graphic>
          </wp:inline>
        </w:drawing>
      </w:r>
    </w:p>
    <w:p w14:paraId="4B438432" w14:textId="497E43EC" w:rsidR="00D75F57" w:rsidRDefault="00D75F57">
      <w:r>
        <w:br w:type="page"/>
      </w:r>
    </w:p>
    <w:p w14:paraId="0C009565" w14:textId="77777777" w:rsidR="00DC7E92" w:rsidRDefault="00DC7E92" w:rsidP="00FF09E0">
      <w:pPr>
        <w:tabs>
          <w:tab w:val="left" w:pos="3230"/>
        </w:tabs>
      </w:pPr>
    </w:p>
    <w:p w14:paraId="783350CC" w14:textId="77777777" w:rsidR="00FF09E0" w:rsidRDefault="00FF09E0" w:rsidP="00FF09E0">
      <w:pPr>
        <w:tabs>
          <w:tab w:val="left" w:pos="3230"/>
        </w:tabs>
      </w:pPr>
      <w:r>
        <w:rPr>
          <w:noProof/>
          <w:lang w:eastAsia="en-NZ"/>
        </w:rPr>
        <mc:AlternateContent>
          <mc:Choice Requires="wps">
            <w:drawing>
              <wp:anchor distT="0" distB="0" distL="114300" distR="114300" simplePos="0" relativeHeight="251688960" behindDoc="0" locked="0" layoutInCell="1" allowOverlap="1" wp14:anchorId="239B9F9F" wp14:editId="24474E5C">
                <wp:simplePos x="0" y="0"/>
                <wp:positionH relativeFrom="column">
                  <wp:posOffset>-34290</wp:posOffset>
                </wp:positionH>
                <wp:positionV relativeFrom="paragraph">
                  <wp:posOffset>-73398</wp:posOffset>
                </wp:positionV>
                <wp:extent cx="7019365" cy="1403985"/>
                <wp:effectExtent l="0" t="0" r="0" b="0"/>
                <wp:wrapNone/>
                <wp:docPr id="3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19365" cy="1403985"/>
                        </a:xfrm>
                        <a:prstGeom prst="rect">
                          <a:avLst/>
                        </a:prstGeom>
                        <a:noFill/>
                        <a:ln w="9525">
                          <a:noFill/>
                          <a:miter lim="800000"/>
                          <a:headEnd/>
                          <a:tailEnd/>
                        </a:ln>
                      </wps:spPr>
                      <wps:txbx>
                        <w:txbxContent>
                          <w:p w14:paraId="1EC137F0" w14:textId="77777777" w:rsidR="00F37BC4" w:rsidRPr="00682DC0" w:rsidRDefault="00F37BC4" w:rsidP="00FF09E0">
                            <w:pPr>
                              <w:rPr>
                                <w:rFonts w:ascii="Century Gothic" w:hAnsi="Century Gothic"/>
                                <w:sz w:val="24"/>
                                <w:szCs w:val="24"/>
                              </w:rPr>
                            </w:pPr>
                            <w:r w:rsidRPr="00682DC0">
                              <w:rPr>
                                <w:rFonts w:ascii="Century Gothic" w:hAnsi="Century Gothic"/>
                                <w:sz w:val="24"/>
                                <w:szCs w:val="24"/>
                              </w:rPr>
                              <w:t>Appendix 2: Detailed information relating to each Freshwater Management Unit (FMU)</w:t>
                            </w:r>
                          </w:p>
                          <w:p w14:paraId="0D70034F" w14:textId="4FE0A67A" w:rsidR="00F37BC4" w:rsidRPr="00682DC0" w:rsidRDefault="00F37BC4" w:rsidP="00FF09E0">
                            <w:pPr>
                              <w:rPr>
                                <w:rFonts w:ascii="Century Gothic" w:hAnsi="Century Gothic"/>
                                <w:sz w:val="24"/>
                                <w:szCs w:val="24"/>
                              </w:rPr>
                            </w:pPr>
                            <w:r w:rsidRPr="00682DC0">
                              <w:rPr>
                                <w:rFonts w:ascii="Century Gothic" w:hAnsi="Century Gothic"/>
                                <w:sz w:val="24"/>
                                <w:szCs w:val="24"/>
                              </w:rPr>
                              <w:t xml:space="preserve">Note. The Buller, Inangahua and Paparoa FMU’s are amalgamated (May 2019).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39B9F9F" id="_x0000_s1064" type="#_x0000_t202" style="position:absolute;margin-left:-2.7pt;margin-top:-5.8pt;width:552.7pt;height:110.55pt;z-index:2516889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" filled="f" stroked="f">
                <v:textbox style="mso-fit-shape-to-text:t">
                  <w:txbxContent>
                    <w:p w14:paraId="1EC137F0" w14:textId="77777777" w:rsidR="00F37BC4" w:rsidRPr="00682DC0" w:rsidRDefault="00F37BC4" w:rsidP="00FF09E0">
                      <w:pPr>
                        <w:rPr>
                          <w:rFonts w:ascii="Century Gothic" w:hAnsi="Century Gothic"/>
                          <w:sz w:val="24"/>
                          <w:szCs w:val="24"/>
                        </w:rPr>
                      </w:pPr>
                      <w:r w:rsidRPr="00682DC0">
                        <w:rPr>
                          <w:rFonts w:ascii="Century Gothic" w:hAnsi="Century Gothic"/>
                          <w:sz w:val="24"/>
                          <w:szCs w:val="24"/>
                        </w:rPr>
                        <w:t>Appendix 2: Detailed information relating to each Freshwater Management Unit (FMU)</w:t>
                      </w:r>
                    </w:p>
                    <w:p w14:paraId="0D70034F" w14:textId="4FE0A67A" w:rsidR="00F37BC4" w:rsidRPr="00682DC0" w:rsidRDefault="00F37BC4" w:rsidP="00FF09E0">
                      <w:pPr>
                        <w:rPr>
                          <w:rFonts w:ascii="Century Gothic" w:hAnsi="Century Gothic"/>
                          <w:sz w:val="24"/>
                          <w:szCs w:val="24"/>
                        </w:rPr>
                      </w:pPr>
                      <w:r w:rsidRPr="00682DC0">
                        <w:rPr>
                          <w:rFonts w:ascii="Century Gothic" w:hAnsi="Century Gothic"/>
                          <w:sz w:val="24"/>
                          <w:szCs w:val="24"/>
                        </w:rPr>
                        <w:t xml:space="preserve">Note. The Buller, Inangahua and Paparoa FMU’s are amalgamated (May 2019). </w:t>
                      </w:r>
                    </w:p>
                  </w:txbxContent>
                </v:textbox>
              </v:shape>
            </w:pict>
          </mc:Fallback>
        </mc:AlternateContent>
      </w:r>
      <w:r>
        <w:tab/>
      </w:r>
    </w:p>
    <w:p w14:paraId="63AF8BC2" w14:textId="68355C5E" w:rsidR="00FF09E0" w:rsidRDefault="00734A0B" w:rsidP="00FF09E0">
      <w:pPr>
        <w:tabs>
          <w:tab w:val="left" w:pos="3230"/>
        </w:tabs>
      </w:pPr>
      <w:r>
        <w:rPr>
          <w:noProof/>
          <w:lang w:eastAsia="en-NZ"/>
        </w:rPr>
        <w:lastRenderedPageBreak/>
        <mc:AlternateContent>
          <mc:Choice Requires="wps">
            <w:drawing>
              <wp:anchor distT="0" distB="0" distL="114300" distR="114300" simplePos="0" relativeHeight="251676672" behindDoc="0" locked="0" layoutInCell="1" allowOverlap="1" wp14:anchorId="5E95F0B8" wp14:editId="1C0BCD63">
                <wp:simplePos x="0" y="0"/>
                <wp:positionH relativeFrom="column">
                  <wp:posOffset>4737370</wp:posOffset>
                </wp:positionH>
                <wp:positionV relativeFrom="paragraph">
                  <wp:posOffset>666116</wp:posOffset>
                </wp:positionV>
                <wp:extent cx="4171950" cy="5360548"/>
                <wp:effectExtent l="57150" t="57150" r="38100" b="50165"/>
                <wp:wrapNone/>
                <wp:docPr id="3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71950" cy="5360548"/>
                        </a:xfrm>
                        <a:prstGeom prst="rect">
                          <a:avLst/>
                        </a:prstGeom>
                        <a:solidFill>
                          <a:srgbClr val="FFFFFF"/>
                        </a:solidFill>
                        <a:ln w="9525">
                          <a:noFill/>
                          <a:miter lim="800000"/>
                          <a:headEnd/>
                          <a:tailEnd/>
                        </a:ln>
                        <a:effectLst/>
                        <a:scene3d>
                          <a:camera prst="orthographicFront">
                            <a:rot lat="0" lon="0" rev="0"/>
                          </a:camera>
                          <a:lightRig rig="chilly" dir="t">
                            <a:rot lat="0" lon="0" rev="18480000"/>
                          </a:lightRig>
                        </a:scene3d>
                        <a:sp3d prstMaterial="clear">
                          <a:bevelT h="63500"/>
                        </a:sp3d>
                      </wps:spPr>
                      <wps:txbx>
                        <w:txbxContent>
                          <w:p w14:paraId="76B1E398" w14:textId="27BC4F60" w:rsidR="00F37BC4" w:rsidRPr="00682DC0" w:rsidRDefault="00F37BC4" w:rsidP="00FF09E0">
                            <w:pPr>
                              <w:spacing w:before="120"/>
                            </w:pPr>
                            <w:r w:rsidRPr="00682DC0">
                              <w:t>(</w:t>
                            </w:r>
                            <w:r w:rsidR="005E5D87">
                              <w:t>A</w:t>
                            </w:r>
                            <w:r w:rsidRPr="00682DC0">
                              <w:t>malgamated with Paparoa and Inangahua FMUs</w:t>
                            </w:r>
                            <w:r>
                              <w:t xml:space="preserve"> </w:t>
                            </w:r>
                            <w:r w:rsidRPr="00031292">
                              <w:rPr>
                                <w:color w:val="FF0000"/>
                                <w:u w:val="single"/>
                              </w:rPr>
                              <w:t>to become Kawatiri FMU</w:t>
                            </w:r>
                            <w:r w:rsidRPr="00682DC0">
                              <w:t>)</w:t>
                            </w:r>
                          </w:p>
                          <w:p w14:paraId="0DF407AB" w14:textId="1F7227E2" w:rsidR="00F37BC4" w:rsidRDefault="00F37BC4" w:rsidP="00FF09E0">
                            <w:pPr>
                              <w:spacing w:before="120"/>
                            </w:pPr>
                            <w:r>
                              <w:t>This FMU is in the most northern part of the Region and is characterised by its high landscape value and its comparatively untouched and unmodified natural environment. Following South Westland, it is probably the second most popular place within the region for environmental tourism. It is also expected to be an area where tourism and other recreational activities grow in future. Much of the tourism is based upon water pursuits including rafting, kayaking, jet boating, and fishing and is built on the “clean green” image. However, farming and mining also form part of the current land uses and it is understood that some of these are having a negative impact on water quality (both perception and reality – Bakers Creek, Karamea for exampl</w:t>
                            </w:r>
                            <w:r w:rsidRPr="00682DC0">
                              <w:t>e.</w:t>
                            </w:r>
                            <w:r w:rsidRPr="006E3027">
                              <w:rPr>
                                <w:color w:val="FF0000"/>
                              </w:rPr>
                              <w:t xml:space="preserve"> </w:t>
                            </w:r>
                            <w:r>
                              <w:t>This FMU crosses a jurisdictional boundary we share with Tasman RC and is also subject to the Buller River Water Conservation Order.</w:t>
                            </w:r>
                          </w:p>
                          <w:p w14:paraId="65D6E4E4" w14:textId="77777777" w:rsidR="00F37BC4" w:rsidRDefault="00F37BC4" w:rsidP="00FF09E0">
                            <w:r w:rsidRPr="00621AD4">
                              <w:rPr>
                                <w:b/>
                              </w:rPr>
                              <w:t>Information we have:</w:t>
                            </w:r>
                            <w:r>
                              <w:t xml:space="preserve"> We have a range of data in this FMU including water quality, rainfall, flow and contact recreation. However, given the size of the FMU, this may not be sufficient.</w:t>
                            </w:r>
                          </w:p>
                          <w:p w14:paraId="0017DA65" w14:textId="77777777" w:rsidR="00F37BC4" w:rsidRDefault="00F37BC4" w:rsidP="00FF09E0">
                            <w:r w:rsidRPr="00621AD4">
                              <w:rPr>
                                <w:b/>
                              </w:rPr>
                              <w:t>Information we might need:</w:t>
                            </w:r>
                            <w:r>
                              <w:t xml:space="preserve"> There are largish gaps in the monitoring programmes, but this may not be an issue dependant on what information is required.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95F0B8" id="_x0000_s1065" type="#_x0000_t202" style="position:absolute;margin-left:373pt;margin-top:52.45pt;width:328.5pt;height:422.1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" stroked="f">
                <v:textbox>
                  <w:txbxContent>
                    <w:p w14:paraId="76B1E398" w14:textId="27BC4F60" w:rsidR="00F37BC4" w:rsidRPr="00682DC0" w:rsidRDefault="00F37BC4" w:rsidP="00FF09E0">
                      <w:pPr>
                        <w:spacing w:before="120"/>
                      </w:pPr>
                      <w:r w:rsidRPr="00682DC0">
                        <w:t>(</w:t>
                      </w:r>
                      <w:r w:rsidR="005E5D87">
                        <w:t>A</w:t>
                      </w:r>
                      <w:r w:rsidRPr="00682DC0">
                        <w:t>malgamated with Paparoa and Inangahua FMUs</w:t>
                      </w:r>
                      <w:r>
                        <w:t xml:space="preserve"> </w:t>
                      </w:r>
                      <w:r w:rsidRPr="00031292">
                        <w:rPr>
                          <w:color w:val="FF0000"/>
                          <w:u w:val="single"/>
                        </w:rPr>
                        <w:t>to become Kawatiri FMU</w:t>
                      </w:r>
                      <w:r w:rsidRPr="00682DC0">
                        <w:t>)</w:t>
                      </w:r>
                    </w:p>
                    <w:p w14:paraId="0DF407AB" w14:textId="1F7227E2" w:rsidR="00F37BC4" w:rsidRDefault="00F37BC4" w:rsidP="00FF09E0">
                      <w:pPr>
                        <w:spacing w:before="120"/>
                      </w:pPr>
                      <w:r>
                        <w:t>This FMU is in the most northern part of the Region and is characterised by its high landscape value and its comparatively untouched and unmodified natural environment. Following South Westland, it is probably the second most popular place within the region for environmental tourism. It is also expected to be an area where tourism and other recreational activities grow in future. Much of the tourism is based upon water pursuits including rafting, kayaking, jet boating, and fishing and is built on the “clean green” image. However, farming and mining also form part of the current land uses and it is understood that some of these are having a negative impact on water quality (both perception and reality – Bakers Creek, Karamea for exampl</w:t>
                      </w:r>
                      <w:r w:rsidRPr="00682DC0">
                        <w:t>e.</w:t>
                      </w:r>
                      <w:r w:rsidRPr="006E3027">
                        <w:rPr>
                          <w:color w:val="FF0000"/>
                        </w:rPr>
                        <w:t xml:space="preserve"> </w:t>
                      </w:r>
                      <w:r>
                        <w:t>This FMU crosses a jurisdictional boundary we share with Tasman RC and is also subject to the Buller River Water Conservation Order.</w:t>
                      </w:r>
                    </w:p>
                    <w:p w14:paraId="65D6E4E4" w14:textId="77777777" w:rsidR="00F37BC4" w:rsidRDefault="00F37BC4" w:rsidP="00FF09E0">
                      <w:r w:rsidRPr="00621AD4">
                        <w:rPr>
                          <w:b/>
                        </w:rPr>
                        <w:t>Information we have:</w:t>
                      </w:r>
                      <w:r>
                        <w:t xml:space="preserve"> We have a range of data in this FMU including water quality, rainfall, flow and contact recreation. However, given the size of the FMU, this may not be sufficient.</w:t>
                      </w:r>
                    </w:p>
                    <w:p w14:paraId="0017DA65" w14:textId="77777777" w:rsidR="00F37BC4" w:rsidRDefault="00F37BC4" w:rsidP="00FF09E0">
                      <w:r w:rsidRPr="00621AD4">
                        <w:rPr>
                          <w:b/>
                        </w:rPr>
                        <w:t>Information we might need:</w:t>
                      </w:r>
                      <w:r>
                        <w:t xml:space="preserve"> There are largish gaps in the monitoring programmes, but this may not be an issue dependant on what information is required.</w:t>
                      </w:r>
                    </w:p>
                  </w:txbxContent>
                </v:textbox>
              </v:shape>
            </w:pict>
          </mc:Fallback>
        </mc:AlternateContent>
      </w:r>
      <w:r w:rsidR="007E7313" w:rsidRPr="00621AD4">
        <w:rPr>
          <w:noProof/>
          <w:lang w:eastAsia="en-NZ"/>
        </w:rPr>
        <mc:AlternateContent>
          <mc:Choice Requires="wps">
            <w:drawing>
              <wp:anchor distT="0" distB="0" distL="114300" distR="114300" simplePos="0" relativeHeight="251682816" behindDoc="0" locked="0" layoutInCell="1" allowOverlap="1" wp14:anchorId="7F3D91F1" wp14:editId="622572EA">
                <wp:simplePos x="0" y="0"/>
                <wp:positionH relativeFrom="column">
                  <wp:posOffset>4713051</wp:posOffset>
                </wp:positionH>
                <wp:positionV relativeFrom="paragraph">
                  <wp:posOffset>-230</wp:posOffset>
                </wp:positionV>
                <wp:extent cx="4260850" cy="500975"/>
                <wp:effectExtent l="76200" t="57150" r="101600" b="109220"/>
                <wp:wrapNone/>
                <wp:docPr id="3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0850" cy="500975"/>
                        </a:xfrm>
                        <a:prstGeom prst="roundRect">
                          <a:avLst/>
                        </a:prstGeom>
                        <a:solidFill>
                          <a:srgbClr val="8EDFFC"/>
                        </a:solidFill>
                        <a:ln w="9525">
                          <a:noFill/>
                          <a:miter lim="800000"/>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3323E64C" w14:textId="5091CADC" w:rsidR="00F37BC4" w:rsidRDefault="005E5D87" w:rsidP="00007761">
                            <w:pPr>
                              <w:tabs>
                                <w:tab w:val="left" w:pos="426"/>
                              </w:tabs>
                              <w:spacing w:after="0"/>
                              <w:jc w:val="center"/>
                              <w:rPr>
                                <w:sz w:val="40"/>
                                <w:szCs w:val="40"/>
                              </w:rPr>
                            </w:pPr>
                            <w:r>
                              <w:rPr>
                                <w:sz w:val="40"/>
                                <w:szCs w:val="40"/>
                              </w:rPr>
                              <w:t>Buller</w:t>
                            </w:r>
                            <w:r w:rsidR="00F37BC4" w:rsidRPr="00621AD4">
                              <w:rPr>
                                <w:sz w:val="40"/>
                                <w:szCs w:val="40"/>
                              </w:rPr>
                              <w:t xml:space="preserve"> Freshwater Management Unit</w:t>
                            </w:r>
                          </w:p>
                          <w:p w14:paraId="6914CFE0" w14:textId="77777777" w:rsidR="00F37BC4" w:rsidRPr="00621AD4" w:rsidRDefault="00F37BC4" w:rsidP="007E7313">
                            <w:pPr>
                              <w:tabs>
                                <w:tab w:val="left" w:pos="426"/>
                              </w:tabs>
                              <w:spacing w:before="240" w:after="0"/>
                              <w:rPr>
                                <w:sz w:val="40"/>
                                <w:szCs w:val="40"/>
                              </w:rPr>
                            </w:pPr>
                          </w:p>
                          <w:p w14:paraId="5CB6513D" w14:textId="77777777" w:rsidR="00F37BC4" w:rsidRDefault="00F37BC4" w:rsidP="00FF09E0">
                            <w:pPr>
                              <w:tabs>
                                <w:tab w:val="left" w:pos="426"/>
                              </w:tabs>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7F3D91F1" id="_x0000_s1066" style="position:absolute;margin-left:371.1pt;margin-top:0;width:335.5pt;height:39.4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" fillcolor="#8edffc" stroked="f">
                <v:stroke joinstyle="miter"/>
                <v:shadow on="t" color="black" opacity="20971f" offset="0,2.2pt"/>
                <v:textbox>
                  <w:txbxContent>
                    <w:p w14:paraId="3323E64C" w14:textId="5091CADC" w:rsidR="00F37BC4" w:rsidRDefault="005E5D87" w:rsidP="00007761">
                      <w:pPr>
                        <w:tabs>
                          <w:tab w:val="left" w:pos="426"/>
                        </w:tabs>
                        <w:spacing w:after="0"/>
                        <w:jc w:val="center"/>
                        <w:rPr>
                          <w:sz w:val="40"/>
                          <w:szCs w:val="40"/>
                        </w:rPr>
                      </w:pPr>
                      <w:r>
                        <w:rPr>
                          <w:sz w:val="40"/>
                          <w:szCs w:val="40"/>
                        </w:rPr>
                        <w:t>Buller</w:t>
                      </w:r>
                      <w:r w:rsidR="00F37BC4" w:rsidRPr="00621AD4">
                        <w:rPr>
                          <w:sz w:val="40"/>
                          <w:szCs w:val="40"/>
                        </w:rPr>
                        <w:t xml:space="preserve"> Freshwater Management Unit</w:t>
                      </w:r>
                    </w:p>
                    <w:p w14:paraId="6914CFE0" w14:textId="77777777" w:rsidR="00F37BC4" w:rsidRPr="00621AD4" w:rsidRDefault="00F37BC4" w:rsidP="007E7313">
                      <w:pPr>
                        <w:tabs>
                          <w:tab w:val="left" w:pos="426"/>
                        </w:tabs>
                        <w:spacing w:before="240" w:after="0"/>
                        <w:rPr>
                          <w:sz w:val="40"/>
                          <w:szCs w:val="40"/>
                        </w:rPr>
                      </w:pPr>
                    </w:p>
                    <w:p w14:paraId="5CB6513D" w14:textId="77777777" w:rsidR="00F37BC4" w:rsidRDefault="00F37BC4" w:rsidP="00FF09E0">
                      <w:pPr>
                        <w:tabs>
                          <w:tab w:val="left" w:pos="426"/>
                        </w:tabs>
                      </w:pPr>
                    </w:p>
                  </w:txbxContent>
                </v:textbox>
              </v:roundrect>
            </w:pict>
          </mc:Fallback>
        </mc:AlternateContent>
      </w:r>
      <w:r w:rsidR="00FF09E0">
        <w:rPr>
          <w:noProof/>
          <w:lang w:eastAsia="en-NZ"/>
        </w:rPr>
        <w:drawing>
          <wp:inline distT="0" distB="0" distL="0" distR="0" wp14:anchorId="4E4EDB7B" wp14:editId="4246E084">
            <wp:extent cx="4445000" cy="6298945"/>
            <wp:effectExtent l="0" t="0" r="0" b="698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452091" cy="6308994"/>
                    </a:xfrm>
                    <a:prstGeom prst="rect">
                      <a:avLst/>
                    </a:prstGeom>
                    <a:noFill/>
                    <a:ln>
                      <a:noFill/>
                    </a:ln>
                  </pic:spPr>
                </pic:pic>
              </a:graphicData>
            </a:graphic>
          </wp:inline>
        </w:drawing>
      </w:r>
    </w:p>
    <w:p w14:paraId="60916FCF" w14:textId="77777777" w:rsidR="00FF09E0" w:rsidRDefault="00FF09E0" w:rsidP="00FF09E0">
      <w:pPr>
        <w:tabs>
          <w:tab w:val="left" w:pos="3230"/>
        </w:tabs>
      </w:pPr>
      <w:r>
        <w:rPr>
          <w:noProof/>
          <w:lang w:eastAsia="en-NZ"/>
        </w:rPr>
        <w:lastRenderedPageBreak/>
        <mc:AlternateContent>
          <mc:Choice Requires="wps">
            <w:drawing>
              <wp:anchor distT="0" distB="0" distL="114300" distR="114300" simplePos="0" relativeHeight="251677696" behindDoc="0" locked="0" layoutInCell="1" allowOverlap="1" wp14:anchorId="341FF1D5" wp14:editId="1B7842C8">
                <wp:simplePos x="0" y="0"/>
                <wp:positionH relativeFrom="column">
                  <wp:posOffset>4839511</wp:posOffset>
                </wp:positionH>
                <wp:positionV relativeFrom="paragraph">
                  <wp:posOffset>1006582</wp:posOffset>
                </wp:positionV>
                <wp:extent cx="4178300" cy="4533089"/>
                <wp:effectExtent l="57150" t="57150" r="50800" b="39370"/>
                <wp:wrapNone/>
                <wp:docPr id="3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78300" cy="4533089"/>
                        </a:xfrm>
                        <a:prstGeom prst="rect">
                          <a:avLst/>
                        </a:prstGeom>
                        <a:solidFill>
                          <a:srgbClr val="FFFFFF"/>
                        </a:solidFill>
                        <a:ln w="9525">
                          <a:noFill/>
                          <a:miter lim="800000"/>
                          <a:headEnd/>
                          <a:tailEnd/>
                        </a:ln>
                        <a:effectLst/>
                        <a:scene3d>
                          <a:camera prst="orthographicFront">
                            <a:rot lat="0" lon="0" rev="0"/>
                          </a:camera>
                          <a:lightRig rig="chilly" dir="t">
                            <a:rot lat="0" lon="0" rev="18480000"/>
                          </a:lightRig>
                        </a:scene3d>
                        <a:sp3d prstMaterial="clear">
                          <a:bevelT h="63500"/>
                        </a:sp3d>
                      </wps:spPr>
                      <wps:txbx>
                        <w:txbxContent>
                          <w:p w14:paraId="6917A2D0" w14:textId="2954B6F6" w:rsidR="00F37BC4" w:rsidRPr="00682DC0" w:rsidRDefault="00F37BC4" w:rsidP="00FF09E0">
                            <w:pPr>
                              <w:spacing w:before="120"/>
                            </w:pPr>
                            <w:r w:rsidRPr="00682DC0">
                              <w:t>(Amalgamated with Buller and Inangahua FMUs</w:t>
                            </w:r>
                            <w:r>
                              <w:t xml:space="preserve"> </w:t>
                            </w:r>
                            <w:r w:rsidRPr="00031292">
                              <w:rPr>
                                <w:color w:val="FF0000"/>
                                <w:u w:val="single"/>
                              </w:rPr>
                              <w:t>to become Kawatiri FMU</w:t>
                            </w:r>
                            <w:r w:rsidRPr="00682DC0">
                              <w:t>)</w:t>
                            </w:r>
                          </w:p>
                          <w:p w14:paraId="0D066A44" w14:textId="77777777" w:rsidR="00F37BC4" w:rsidRDefault="00F37BC4" w:rsidP="00FF09E0">
                            <w:pPr>
                              <w:spacing w:before="120"/>
                            </w:pPr>
                            <w:r>
                              <w:t xml:space="preserve">The Paparoa FMU is located on the western edge of the Region. It is separated from the Grey FMU due to its unique climatic and geological conditions and because it forms part of a separate catchment that does not experience the same water allocation issues that are mentioned in the Grey FMU.  It has a reputation as a pristine environment and this reputation is important for tourism, in particular the rafting and kayaking businesses that are located within this FMU because of these values. A number of mines exist in the FMU which result in water quality issues in a few localised creeks. There exist two very obvious conflicts in values - mining and dairy vs natural character and tourism. </w:t>
                            </w:r>
                          </w:p>
                          <w:p w14:paraId="4A276967" w14:textId="79D12679" w:rsidR="00F37BC4" w:rsidRDefault="00F37BC4" w:rsidP="00FF09E0">
                            <w:r w:rsidRPr="00CE23F2">
                              <w:rPr>
                                <w:b/>
                              </w:rPr>
                              <w:t>Information we have:</w:t>
                            </w:r>
                            <w:r>
                              <w:t xml:space="preserve"> Comparatively limited.  No current flow data. Four SoE SWQ monitoring sites in the Seven Mile Creek catchment. There is some compliance data associated with mining consents.</w:t>
                            </w:r>
                          </w:p>
                          <w:p w14:paraId="65035ED2" w14:textId="77777777" w:rsidR="00F37BC4" w:rsidRDefault="00F37BC4" w:rsidP="00FF09E0">
                            <w:r w:rsidRPr="00CE23F2">
                              <w:rPr>
                                <w:b/>
                              </w:rPr>
                              <w:t>Information we might need:</w:t>
                            </w:r>
                            <w:r>
                              <w:t xml:space="preserve"> Lack of general data across this FMU due to the low level of activity in this area. As such, there is likely to be a need for additional data in this FMU.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1FF1D5" id="_x0000_s1067" type="#_x0000_t202" style="position:absolute;margin-left:381.05pt;margin-top:79.25pt;width:329pt;height:356.9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" stroked="f">
                <v:textbox>
                  <w:txbxContent>
                    <w:p w14:paraId="6917A2D0" w14:textId="2954B6F6" w:rsidR="00F37BC4" w:rsidRPr="00682DC0" w:rsidRDefault="00F37BC4" w:rsidP="00FF09E0">
                      <w:pPr>
                        <w:spacing w:before="120"/>
                      </w:pPr>
                      <w:r w:rsidRPr="00682DC0">
                        <w:t>(Amalgamated with Buller and Inangahua FMUs</w:t>
                      </w:r>
                      <w:r>
                        <w:t xml:space="preserve"> </w:t>
                      </w:r>
                      <w:r w:rsidRPr="00031292">
                        <w:rPr>
                          <w:color w:val="FF0000"/>
                          <w:u w:val="single"/>
                        </w:rPr>
                        <w:t>to become Kawatiri FMU</w:t>
                      </w:r>
                      <w:r w:rsidRPr="00682DC0">
                        <w:t>)</w:t>
                      </w:r>
                    </w:p>
                    <w:p w14:paraId="0D066A44" w14:textId="77777777" w:rsidR="00F37BC4" w:rsidRDefault="00F37BC4" w:rsidP="00FF09E0">
                      <w:pPr>
                        <w:spacing w:before="120"/>
                      </w:pPr>
                      <w:r>
                        <w:t xml:space="preserve">The Paparoa FMU is located on the western edge of the Region. It is separated from the Grey FMU due to its unique climatic and geological conditions and because it forms part of a separate catchment that does not experience the same water allocation issues that are mentioned in the Grey FMU.  It has a reputation as a pristine environment and this reputation is important for tourism, in particular the rafting and kayaking businesses that are located within this FMU because of these values. A number of mines exist in the FMU which result in water quality issues in a few localised creeks. There exist two very obvious conflicts in values - mining and dairy vs natural character and tourism. </w:t>
                      </w:r>
                    </w:p>
                    <w:p w14:paraId="4A276967" w14:textId="79D12679" w:rsidR="00F37BC4" w:rsidRDefault="00F37BC4" w:rsidP="00FF09E0">
                      <w:r w:rsidRPr="00CE23F2">
                        <w:rPr>
                          <w:b/>
                        </w:rPr>
                        <w:t>Information we have:</w:t>
                      </w:r>
                      <w:r>
                        <w:t xml:space="preserve"> Comparatively limited.  No current flow data. Four SoE SWQ monitoring sites in the Seven Mile Creek catchment. There is some compliance data associated with mining consents.</w:t>
                      </w:r>
                    </w:p>
                    <w:p w14:paraId="65035ED2" w14:textId="77777777" w:rsidR="00F37BC4" w:rsidRDefault="00F37BC4" w:rsidP="00FF09E0">
                      <w:r w:rsidRPr="00CE23F2">
                        <w:rPr>
                          <w:b/>
                        </w:rPr>
                        <w:t>Information we might need:</w:t>
                      </w:r>
                      <w:r>
                        <w:t xml:space="preserve"> Lack of general data across this FMU due to the low level of activity in this area. As such, there is likely to be a need for additional data in this FMU.</w:t>
                      </w:r>
                    </w:p>
                  </w:txbxContent>
                </v:textbox>
              </v:shape>
            </w:pict>
          </mc:Fallback>
        </mc:AlternateContent>
      </w:r>
      <w:r w:rsidRPr="00CE23F2">
        <w:rPr>
          <w:noProof/>
          <w:lang w:eastAsia="en-NZ"/>
        </w:rPr>
        <mc:AlternateContent>
          <mc:Choice Requires="wps">
            <w:drawing>
              <wp:anchor distT="0" distB="0" distL="114300" distR="114300" simplePos="0" relativeHeight="251683840" behindDoc="0" locked="0" layoutInCell="1" allowOverlap="1" wp14:anchorId="7127B98C" wp14:editId="1C062161">
                <wp:simplePos x="0" y="0"/>
                <wp:positionH relativeFrom="column">
                  <wp:posOffset>4779010</wp:posOffset>
                </wp:positionH>
                <wp:positionV relativeFrom="paragraph">
                  <wp:posOffset>48895</wp:posOffset>
                </wp:positionV>
                <wp:extent cx="4330700" cy="749300"/>
                <wp:effectExtent l="76200" t="38100" r="88900" b="107950"/>
                <wp:wrapNone/>
                <wp:docPr id="3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0700" cy="749300"/>
                        </a:xfrm>
                        <a:prstGeom prst="roundRect">
                          <a:avLst/>
                        </a:prstGeom>
                        <a:solidFill>
                          <a:srgbClr val="CC99FF"/>
                        </a:solidFill>
                        <a:ln w="9525">
                          <a:noFill/>
                          <a:miter lim="800000"/>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7E81A337" w14:textId="77777777" w:rsidR="00F37BC4" w:rsidRPr="00CE23F2" w:rsidRDefault="00F37BC4" w:rsidP="00FF09E0">
                            <w:pPr>
                              <w:spacing w:before="120" w:after="120"/>
                              <w:jc w:val="center"/>
                              <w:rPr>
                                <w:sz w:val="40"/>
                                <w:szCs w:val="40"/>
                              </w:rPr>
                            </w:pPr>
                            <w:r w:rsidRPr="00CE23F2">
                              <w:rPr>
                                <w:sz w:val="40"/>
                                <w:szCs w:val="40"/>
                              </w:rPr>
                              <w:t>Paparoa Freshwater Management Unit</w:t>
                            </w:r>
                          </w:p>
                          <w:p w14:paraId="4E5F691E" w14:textId="77777777" w:rsidR="00F37BC4" w:rsidRDefault="00F37BC4" w:rsidP="00FF09E0"/>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roundrect w14:anchorId="7127B98C" id="_x0000_s1068" style="position:absolute;margin-left:376.3pt;margin-top:3.85pt;width:341pt;height:59pt;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" fillcolor="#c9f" stroked="f">
                <v:stroke joinstyle="miter"/>
                <v:shadow on="t" color="black" opacity="20971f" offset="0,2.2pt"/>
                <v:textbox>
                  <w:txbxContent>
                    <w:p w14:paraId="7E81A337" w14:textId="77777777" w:rsidR="00F37BC4" w:rsidRPr="00CE23F2" w:rsidRDefault="00F37BC4" w:rsidP="00FF09E0">
                      <w:pPr>
                        <w:spacing w:before="120" w:after="120"/>
                        <w:jc w:val="center"/>
                        <w:rPr>
                          <w:sz w:val="40"/>
                          <w:szCs w:val="40"/>
                        </w:rPr>
                      </w:pPr>
                      <w:r w:rsidRPr="00CE23F2">
                        <w:rPr>
                          <w:sz w:val="40"/>
                          <w:szCs w:val="40"/>
                        </w:rPr>
                        <w:t>Paparoa Freshwater Management Unit</w:t>
                      </w:r>
                    </w:p>
                    <w:p w14:paraId="4E5F691E" w14:textId="77777777" w:rsidR="00F37BC4" w:rsidRDefault="00F37BC4" w:rsidP="00FF09E0"/>
                  </w:txbxContent>
                </v:textbox>
              </v:roundrect>
            </w:pict>
          </mc:Fallback>
        </mc:AlternateContent>
      </w:r>
      <w:r>
        <w:rPr>
          <w:noProof/>
          <w:lang w:eastAsia="en-NZ"/>
        </w:rPr>
        <w:drawing>
          <wp:inline distT="0" distB="0" distL="0" distR="0" wp14:anchorId="323B40E9" wp14:editId="2635E6BD">
            <wp:extent cx="4502150" cy="638897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502769" cy="6389857"/>
                    </a:xfrm>
                    <a:prstGeom prst="rect">
                      <a:avLst/>
                    </a:prstGeom>
                    <a:noFill/>
                    <a:ln>
                      <a:noFill/>
                    </a:ln>
                  </pic:spPr>
                </pic:pic>
              </a:graphicData>
            </a:graphic>
          </wp:inline>
        </w:drawing>
      </w:r>
    </w:p>
    <w:p w14:paraId="467B4C57" w14:textId="77777777" w:rsidR="00FF09E0" w:rsidRDefault="00FF09E0" w:rsidP="00FF09E0">
      <w:pPr>
        <w:tabs>
          <w:tab w:val="left" w:pos="3230"/>
        </w:tabs>
      </w:pPr>
      <w:r w:rsidRPr="00621AD4">
        <w:rPr>
          <w:noProof/>
          <w:lang w:eastAsia="en-NZ"/>
        </w:rPr>
        <w:lastRenderedPageBreak/>
        <mc:AlternateContent>
          <mc:Choice Requires="wps">
            <w:drawing>
              <wp:anchor distT="0" distB="0" distL="114300" distR="114300" simplePos="0" relativeHeight="251678720" behindDoc="0" locked="0" layoutInCell="1" allowOverlap="1" wp14:anchorId="7CE1AE0F" wp14:editId="4B7E50EE">
                <wp:simplePos x="0" y="0"/>
                <wp:positionH relativeFrom="column">
                  <wp:posOffset>4810328</wp:posOffset>
                </wp:positionH>
                <wp:positionV relativeFrom="paragraph">
                  <wp:posOffset>977400</wp:posOffset>
                </wp:positionV>
                <wp:extent cx="4546600" cy="3647872"/>
                <wp:effectExtent l="57150" t="57150" r="44450" b="48260"/>
                <wp:wrapNone/>
                <wp:docPr id="3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6600" cy="3647872"/>
                        </a:xfrm>
                        <a:prstGeom prst="rect">
                          <a:avLst/>
                        </a:prstGeom>
                        <a:solidFill>
                          <a:srgbClr val="FFFFFF"/>
                        </a:solidFill>
                        <a:ln w="9525">
                          <a:noFill/>
                          <a:miter lim="800000"/>
                          <a:headEnd/>
                          <a:tailEnd/>
                        </a:ln>
                        <a:effectLst/>
                        <a:scene3d>
                          <a:camera prst="orthographicFront">
                            <a:rot lat="0" lon="0" rev="0"/>
                          </a:camera>
                          <a:lightRig rig="chilly" dir="t">
                            <a:rot lat="0" lon="0" rev="18480000"/>
                          </a:lightRig>
                        </a:scene3d>
                        <a:sp3d prstMaterial="clear">
                          <a:bevelT h="63500"/>
                        </a:sp3d>
                      </wps:spPr>
                      <wps:txbx>
                        <w:txbxContent>
                          <w:p w14:paraId="0B300FD3" w14:textId="23C4F439" w:rsidR="00F37BC4" w:rsidRPr="00682DC0" w:rsidRDefault="00F37BC4" w:rsidP="001F700B">
                            <w:pPr>
                              <w:spacing w:before="120"/>
                            </w:pPr>
                            <w:r w:rsidRPr="00682DC0">
                              <w:t>(Amalgamated with Buller and Paparoa FMUs</w:t>
                            </w:r>
                            <w:r>
                              <w:t xml:space="preserve"> </w:t>
                            </w:r>
                            <w:r w:rsidRPr="00031292">
                              <w:rPr>
                                <w:color w:val="FF0000"/>
                                <w:u w:val="single"/>
                              </w:rPr>
                              <w:t>to become Kawatiri FMU</w:t>
                            </w:r>
                            <w:r w:rsidRPr="00682DC0">
                              <w:t>)</w:t>
                            </w:r>
                          </w:p>
                          <w:p w14:paraId="5719691F" w14:textId="77777777" w:rsidR="00F37BC4" w:rsidRPr="00560769" w:rsidRDefault="00F37BC4" w:rsidP="00FF09E0">
                            <w:pPr>
                              <w:spacing w:before="120"/>
                            </w:pPr>
                            <w:r w:rsidRPr="00560769">
                              <w:t>The Inangahua FMU is known for its wealth of minerals (coal and gold), but it also contains a number of dairy farms. Like the Upper Grey Valley, the Inangahua catchment is also understood to experience a degree of seasonal demand for water. The area also has water quality issues associated with historical and current mines and the particular geology of the area. The FMU contains the urban settlement of Reefton which gives rise to some urban water quality issues (including impacts associated with the rubbish tip).</w:t>
                            </w:r>
                          </w:p>
                          <w:p w14:paraId="04E2A0A8" w14:textId="77777777" w:rsidR="00F37BC4" w:rsidRPr="00560769" w:rsidRDefault="00F37BC4" w:rsidP="00FF09E0">
                            <w:r w:rsidRPr="00560769">
                              <w:rPr>
                                <w:b/>
                              </w:rPr>
                              <w:t>Information we have:</w:t>
                            </w:r>
                            <w:r w:rsidRPr="00560769">
                              <w:t xml:space="preserve"> Currently limited, but planned expansion of both flow and rainfall monitoring in this FMU. There is some compliance data in this FMU that might be useful.</w:t>
                            </w:r>
                          </w:p>
                          <w:p w14:paraId="053A1112" w14:textId="77777777" w:rsidR="00F37BC4" w:rsidRPr="00560769" w:rsidRDefault="00F37BC4" w:rsidP="00FF09E0">
                            <w:r w:rsidRPr="00560769">
                              <w:rPr>
                                <w:b/>
                              </w:rPr>
                              <w:t>Information we might need:</w:t>
                            </w:r>
                            <w:r w:rsidRPr="00560769">
                              <w:t xml:space="preserve"> There are gaps in the SoE water quality monitoring programme that may need to be addressed and there is infrastructure in some locations that could facilitate this.</w:t>
                            </w:r>
                          </w:p>
                          <w:p w14:paraId="1FAD9052" w14:textId="77777777" w:rsidR="00F37BC4" w:rsidRDefault="00F37BC4" w:rsidP="00FF09E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E1AE0F" id="_x0000_s1069" type="#_x0000_t202" style="position:absolute;margin-left:378.75pt;margin-top:76.95pt;width:358pt;height:287.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" stroked="f">
                <v:textbox>
                  <w:txbxContent>
                    <w:p w14:paraId="0B300FD3" w14:textId="23C4F439" w:rsidR="00F37BC4" w:rsidRPr="00682DC0" w:rsidRDefault="00F37BC4" w:rsidP="001F700B">
                      <w:pPr>
                        <w:spacing w:before="120"/>
                      </w:pPr>
                      <w:r w:rsidRPr="00682DC0">
                        <w:t>(Amalgamated with Buller and Paparoa FMUs</w:t>
                      </w:r>
                      <w:r>
                        <w:t xml:space="preserve"> </w:t>
                      </w:r>
                      <w:r w:rsidRPr="00031292">
                        <w:rPr>
                          <w:color w:val="FF0000"/>
                          <w:u w:val="single"/>
                        </w:rPr>
                        <w:t>to become Kawatiri FMU</w:t>
                      </w:r>
                      <w:r w:rsidRPr="00682DC0">
                        <w:t>)</w:t>
                      </w:r>
                    </w:p>
                    <w:p w14:paraId="5719691F" w14:textId="77777777" w:rsidR="00F37BC4" w:rsidRPr="00560769" w:rsidRDefault="00F37BC4" w:rsidP="00FF09E0">
                      <w:pPr>
                        <w:spacing w:before="120"/>
                      </w:pPr>
                      <w:r w:rsidRPr="00560769">
                        <w:t>The Inangahua FMU is known for its wealth of minerals (coal and gold), but it also contains a number of dairy farms. Like the Upper Grey Valley, the Inangahua catchment is also understood to experience a degree of seasonal demand for water. The area also has water quality issues associated with historical and current mines and the particular geology of the area. The FMU contains the urban settlement of Reefton which gives rise to some urban water quality issues (including impacts associated with the rubbish tip).</w:t>
                      </w:r>
                    </w:p>
                    <w:p w14:paraId="04E2A0A8" w14:textId="77777777" w:rsidR="00F37BC4" w:rsidRPr="00560769" w:rsidRDefault="00F37BC4" w:rsidP="00FF09E0">
                      <w:r w:rsidRPr="00560769">
                        <w:rPr>
                          <w:b/>
                        </w:rPr>
                        <w:t>Information we have:</w:t>
                      </w:r>
                      <w:r w:rsidRPr="00560769">
                        <w:t xml:space="preserve"> Currently limited, but planned expansion of both flow and rainfall monitoring in this FMU. There is some compliance data in this FMU that might be useful.</w:t>
                      </w:r>
                    </w:p>
                    <w:p w14:paraId="053A1112" w14:textId="77777777" w:rsidR="00F37BC4" w:rsidRPr="00560769" w:rsidRDefault="00F37BC4" w:rsidP="00FF09E0">
                      <w:r w:rsidRPr="00560769">
                        <w:rPr>
                          <w:b/>
                        </w:rPr>
                        <w:t>Information we might need:</w:t>
                      </w:r>
                      <w:r w:rsidRPr="00560769">
                        <w:t xml:space="preserve"> There are gaps in the SoE water quality monitoring programme that may need to be addressed and there is infrastructure in some locations that could facilitate this.</w:t>
                      </w:r>
                    </w:p>
                    <w:p w14:paraId="1FAD9052" w14:textId="77777777" w:rsidR="00F37BC4" w:rsidRDefault="00F37BC4" w:rsidP="00FF09E0"/>
                  </w:txbxContent>
                </v:textbox>
              </v:shape>
            </w:pict>
          </mc:Fallback>
        </mc:AlternateContent>
      </w:r>
      <w:r w:rsidRPr="00CE23F2">
        <w:rPr>
          <w:noProof/>
          <w:lang w:eastAsia="en-NZ"/>
        </w:rPr>
        <mc:AlternateContent>
          <mc:Choice Requires="wps">
            <w:drawing>
              <wp:anchor distT="0" distB="0" distL="114300" distR="114300" simplePos="0" relativeHeight="251686912" behindDoc="0" locked="0" layoutInCell="1" allowOverlap="1" wp14:anchorId="2D97D186" wp14:editId="344DDE84">
                <wp:simplePos x="0" y="0"/>
                <wp:positionH relativeFrom="column">
                  <wp:posOffset>4747260</wp:posOffset>
                </wp:positionH>
                <wp:positionV relativeFrom="paragraph">
                  <wp:posOffset>-1905</wp:posOffset>
                </wp:positionV>
                <wp:extent cx="4610100" cy="736600"/>
                <wp:effectExtent l="76200" t="38100" r="95250" b="120650"/>
                <wp:wrapNone/>
                <wp:docPr id="3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10100" cy="736600"/>
                        </a:xfrm>
                        <a:prstGeom prst="roundRect">
                          <a:avLst/>
                        </a:prstGeom>
                        <a:solidFill>
                          <a:srgbClr val="B0FF89"/>
                        </a:solidFill>
                        <a:ln w="9525">
                          <a:noFill/>
                          <a:miter lim="800000"/>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1CBC0AF4" w14:textId="77777777" w:rsidR="00F37BC4" w:rsidRPr="00F670A4" w:rsidRDefault="00F37BC4" w:rsidP="00FF09E0">
                            <w:pPr>
                              <w:spacing w:before="120" w:after="120"/>
                              <w:jc w:val="center"/>
                              <w:rPr>
                                <w:sz w:val="40"/>
                                <w:szCs w:val="40"/>
                              </w:rPr>
                            </w:pPr>
                            <w:r w:rsidRPr="00F670A4">
                              <w:rPr>
                                <w:sz w:val="40"/>
                                <w:szCs w:val="40"/>
                              </w:rPr>
                              <w:t>Inangahua Freshwater Management Unit</w:t>
                            </w:r>
                          </w:p>
                          <w:p w14:paraId="74FCF360" w14:textId="77777777" w:rsidR="00F37BC4" w:rsidRDefault="00F37BC4" w:rsidP="00FF09E0"/>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roundrect w14:anchorId="2D97D186" id="_x0000_s1070" style="position:absolute;margin-left:373.8pt;margin-top:-.15pt;width:363pt;height:58pt;z-index:251686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" fillcolor="#b0ff89" stroked="f">
                <v:stroke joinstyle="miter"/>
                <v:shadow on="t" color="black" opacity="20971f" offset="0,2.2pt"/>
                <v:textbox>
                  <w:txbxContent>
                    <w:p w14:paraId="1CBC0AF4" w14:textId="77777777" w:rsidR="00F37BC4" w:rsidRPr="00F670A4" w:rsidRDefault="00F37BC4" w:rsidP="00FF09E0">
                      <w:pPr>
                        <w:spacing w:before="120" w:after="120"/>
                        <w:jc w:val="center"/>
                        <w:rPr>
                          <w:sz w:val="40"/>
                          <w:szCs w:val="40"/>
                        </w:rPr>
                      </w:pPr>
                      <w:r w:rsidRPr="00F670A4">
                        <w:rPr>
                          <w:sz w:val="40"/>
                          <w:szCs w:val="40"/>
                        </w:rPr>
                        <w:t>Inangahua Freshwater Management Unit</w:t>
                      </w:r>
                    </w:p>
                    <w:p w14:paraId="74FCF360" w14:textId="77777777" w:rsidR="00F37BC4" w:rsidRDefault="00F37BC4" w:rsidP="00FF09E0"/>
                  </w:txbxContent>
                </v:textbox>
              </v:roundrect>
            </w:pict>
          </mc:Fallback>
        </mc:AlternateContent>
      </w:r>
      <w:r>
        <w:rPr>
          <w:noProof/>
          <w:lang w:eastAsia="en-NZ"/>
        </w:rPr>
        <w:drawing>
          <wp:inline distT="0" distB="0" distL="0" distR="0" wp14:anchorId="2A5E49D1" wp14:editId="7E42A4EC">
            <wp:extent cx="4555500" cy="6365038"/>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562299" cy="6374538"/>
                    </a:xfrm>
                    <a:prstGeom prst="rect">
                      <a:avLst/>
                    </a:prstGeom>
                    <a:noFill/>
                    <a:ln>
                      <a:noFill/>
                    </a:ln>
                  </pic:spPr>
                </pic:pic>
              </a:graphicData>
            </a:graphic>
          </wp:inline>
        </w:drawing>
      </w:r>
    </w:p>
    <w:p w14:paraId="032C6DEA" w14:textId="77777777" w:rsidR="00FF09E0" w:rsidRDefault="00FF09E0" w:rsidP="00FF09E0">
      <w:pPr>
        <w:tabs>
          <w:tab w:val="left" w:pos="3230"/>
        </w:tabs>
      </w:pPr>
      <w:r w:rsidRPr="00621AD4">
        <w:rPr>
          <w:noProof/>
          <w:lang w:eastAsia="en-NZ"/>
        </w:rPr>
        <w:lastRenderedPageBreak/>
        <mc:AlternateContent>
          <mc:Choice Requires="wps">
            <w:drawing>
              <wp:anchor distT="0" distB="0" distL="114300" distR="114300" simplePos="0" relativeHeight="251679744" behindDoc="0" locked="0" layoutInCell="1" allowOverlap="1" wp14:anchorId="5DBDF54F" wp14:editId="5B78B00A">
                <wp:simplePos x="0" y="0"/>
                <wp:positionH relativeFrom="column">
                  <wp:posOffset>4842510</wp:posOffset>
                </wp:positionH>
                <wp:positionV relativeFrom="paragraph">
                  <wp:posOffset>969645</wp:posOffset>
                </wp:positionV>
                <wp:extent cx="4191000" cy="3454400"/>
                <wp:effectExtent l="57150" t="57150" r="38100" b="50800"/>
                <wp:wrapNone/>
                <wp:docPr id="3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0" cy="3454400"/>
                        </a:xfrm>
                        <a:prstGeom prst="rect">
                          <a:avLst/>
                        </a:prstGeom>
                        <a:solidFill>
                          <a:srgbClr val="FFFFFF"/>
                        </a:solidFill>
                        <a:ln w="9525">
                          <a:noFill/>
                          <a:miter lim="800000"/>
                          <a:headEnd/>
                          <a:tailEnd/>
                        </a:ln>
                        <a:effectLst/>
                        <a:scene3d>
                          <a:camera prst="orthographicFront">
                            <a:rot lat="0" lon="0" rev="0"/>
                          </a:camera>
                          <a:lightRig rig="chilly" dir="t">
                            <a:rot lat="0" lon="0" rev="18480000"/>
                          </a:lightRig>
                        </a:scene3d>
                        <a:sp3d prstMaterial="clear">
                          <a:bevelT h="63500"/>
                        </a:sp3d>
                      </wps:spPr>
                      <wps:txbx>
                        <w:txbxContent>
                          <w:p w14:paraId="6B5A9726" w14:textId="77777777" w:rsidR="00F37BC4" w:rsidRDefault="00F37BC4" w:rsidP="00FF09E0">
                            <w:pPr>
                              <w:spacing w:before="120"/>
                            </w:pPr>
                            <w:r>
                              <w:t xml:space="preserve">Of the six FMUs, the Grey FMU experiences the most intensive activity and is likely to be an area where efforts may need to be focused in future. Not only does it contain the main regional centre of Greymouth and therefore experiences urban water quality issues, it also supports a large amount of farming and the Upper Grey Valley has, in the past, experienced seasonal pressures associated with irrigation. This FMU also includes the Lake Brunner catchment, where considerable effort has been invested in the past (both regulatory and non-regulatory) to reverse a trend in declining in water quality. </w:t>
                            </w:r>
                          </w:p>
                          <w:p w14:paraId="0D657DF3" w14:textId="77777777" w:rsidR="00F37BC4" w:rsidRDefault="00F37BC4" w:rsidP="00FF09E0">
                            <w:r w:rsidRPr="00F670A4">
                              <w:rPr>
                                <w:b/>
                              </w:rPr>
                              <w:t>Information we have:</w:t>
                            </w:r>
                            <w:r>
                              <w:t xml:space="preserve"> Most of our monitoring is carried out in this FMU given the population density and intensity of land use. We also have good information within the Lake Brunner catchment and CHESS modelling.</w:t>
                            </w:r>
                          </w:p>
                          <w:p w14:paraId="099D918C" w14:textId="77777777" w:rsidR="00F37BC4" w:rsidRDefault="00F37BC4" w:rsidP="00FF09E0">
                            <w:r w:rsidRPr="00F670A4">
                              <w:rPr>
                                <w:b/>
                              </w:rPr>
                              <w:t>Information we might need:</w:t>
                            </w:r>
                            <w:r>
                              <w:t xml:space="preserve"> None identified at this stage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BDF54F" id="_x0000_s1071" type="#_x0000_t202" style="position:absolute;margin-left:381.3pt;margin-top:76.35pt;width:330pt;height:272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" stroked="f">
                <v:textbox>
                  <w:txbxContent>
                    <w:p w14:paraId="6B5A9726" w14:textId="77777777" w:rsidR="00F37BC4" w:rsidRDefault="00F37BC4" w:rsidP="00FF09E0">
                      <w:pPr>
                        <w:spacing w:before="120"/>
                      </w:pPr>
                      <w:r>
                        <w:t xml:space="preserve">Of the six FMUs, the Grey FMU experiences the most intensive activity and is likely to be an area where efforts may need to be focused in future. Not only does it contain the main regional centre of Greymouth and therefore experiences urban water quality issues, it also supports a large amount of farming and the Upper Grey Valley has, in the past, experienced seasonal pressures associated with irrigation. This FMU also includes the Lake Brunner catchment, where considerable effort has been invested in the past (both regulatory and non-regulatory) to reverse a trend in declining in water quality. </w:t>
                      </w:r>
                    </w:p>
                    <w:p w14:paraId="0D657DF3" w14:textId="77777777" w:rsidR="00F37BC4" w:rsidRDefault="00F37BC4" w:rsidP="00FF09E0">
                      <w:r w:rsidRPr="00F670A4">
                        <w:rPr>
                          <w:b/>
                        </w:rPr>
                        <w:t>Information we have:</w:t>
                      </w:r>
                      <w:r>
                        <w:t xml:space="preserve"> Most of our monitoring is carried out in this FMU given the population density and intensity of land use. We also have good information within the Lake Brunner catchment and CHESS modelling.</w:t>
                      </w:r>
                    </w:p>
                    <w:p w14:paraId="099D918C" w14:textId="77777777" w:rsidR="00F37BC4" w:rsidRDefault="00F37BC4" w:rsidP="00FF09E0">
                      <w:r w:rsidRPr="00F670A4">
                        <w:rPr>
                          <w:b/>
                        </w:rPr>
                        <w:t>Information we might need:</w:t>
                      </w:r>
                      <w:r>
                        <w:t xml:space="preserve"> None identified at this stage</w:t>
                      </w:r>
                    </w:p>
                  </w:txbxContent>
                </v:textbox>
              </v:shape>
            </w:pict>
          </mc:Fallback>
        </mc:AlternateContent>
      </w:r>
      <w:r w:rsidRPr="00CE23F2">
        <w:rPr>
          <w:noProof/>
          <w:lang w:eastAsia="en-NZ"/>
        </w:rPr>
        <mc:AlternateContent>
          <mc:Choice Requires="wps">
            <w:drawing>
              <wp:anchor distT="0" distB="0" distL="114300" distR="114300" simplePos="0" relativeHeight="251684864" behindDoc="0" locked="0" layoutInCell="1" allowOverlap="1" wp14:anchorId="40064F64" wp14:editId="4D208E69">
                <wp:simplePos x="0" y="0"/>
                <wp:positionH relativeFrom="column">
                  <wp:posOffset>4810760</wp:posOffset>
                </wp:positionH>
                <wp:positionV relativeFrom="paragraph">
                  <wp:posOffset>10795</wp:posOffset>
                </wp:positionV>
                <wp:extent cx="4260850" cy="717550"/>
                <wp:effectExtent l="76200" t="38100" r="101600" b="120650"/>
                <wp:wrapNone/>
                <wp:docPr id="3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0850" cy="717550"/>
                        </a:xfrm>
                        <a:prstGeom prst="roundRect">
                          <a:avLst/>
                        </a:prstGeom>
                        <a:solidFill>
                          <a:srgbClr val="FFFF99"/>
                        </a:solidFill>
                        <a:ln w="9525">
                          <a:noFill/>
                          <a:miter lim="800000"/>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059A67AB" w14:textId="77777777" w:rsidR="00F37BC4" w:rsidRPr="00F670A4" w:rsidRDefault="00F37BC4" w:rsidP="00FF09E0">
                            <w:pPr>
                              <w:spacing w:before="240" w:after="120"/>
                              <w:jc w:val="center"/>
                              <w:rPr>
                                <w:sz w:val="40"/>
                                <w:szCs w:val="40"/>
                              </w:rPr>
                            </w:pPr>
                            <w:r w:rsidRPr="00F670A4">
                              <w:rPr>
                                <w:sz w:val="40"/>
                                <w:szCs w:val="40"/>
                              </w:rPr>
                              <w:t>Grey Freshwater Management Unit</w:t>
                            </w:r>
                          </w:p>
                          <w:p w14:paraId="0F87C2A5" w14:textId="77777777" w:rsidR="00F37BC4" w:rsidRDefault="00F37BC4" w:rsidP="00FF09E0"/>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roundrect w14:anchorId="40064F64" id="_x0000_s1072" style="position:absolute;margin-left:378.8pt;margin-top:.85pt;width:335.5pt;height:56.5pt;z-index:251684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" fillcolor="#ff9" stroked="f">
                <v:stroke joinstyle="miter"/>
                <v:shadow on="t" color="black" opacity="20971f" offset="0,2.2pt"/>
                <v:textbox>
                  <w:txbxContent>
                    <w:p w14:paraId="059A67AB" w14:textId="77777777" w:rsidR="00F37BC4" w:rsidRPr="00F670A4" w:rsidRDefault="00F37BC4" w:rsidP="00FF09E0">
                      <w:pPr>
                        <w:spacing w:before="240" w:after="120"/>
                        <w:jc w:val="center"/>
                        <w:rPr>
                          <w:sz w:val="40"/>
                          <w:szCs w:val="40"/>
                        </w:rPr>
                      </w:pPr>
                      <w:r w:rsidRPr="00F670A4">
                        <w:rPr>
                          <w:sz w:val="40"/>
                          <w:szCs w:val="40"/>
                        </w:rPr>
                        <w:t>Grey Freshwater Management Unit</w:t>
                      </w:r>
                    </w:p>
                    <w:p w14:paraId="0F87C2A5" w14:textId="77777777" w:rsidR="00F37BC4" w:rsidRDefault="00F37BC4" w:rsidP="00FF09E0"/>
                  </w:txbxContent>
                </v:textbox>
              </v:roundrect>
            </w:pict>
          </mc:Fallback>
        </mc:AlternateContent>
      </w:r>
      <w:r>
        <w:rPr>
          <w:noProof/>
          <w:lang w:eastAsia="en-NZ"/>
        </w:rPr>
        <w:drawing>
          <wp:inline distT="0" distB="0" distL="0" distR="0" wp14:anchorId="75043F3D" wp14:editId="3EFAF2FB">
            <wp:extent cx="4533741" cy="6356350"/>
            <wp:effectExtent l="0" t="0" r="635"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538426" cy="6362919"/>
                    </a:xfrm>
                    <a:prstGeom prst="rect">
                      <a:avLst/>
                    </a:prstGeom>
                    <a:noFill/>
                    <a:ln>
                      <a:noFill/>
                    </a:ln>
                  </pic:spPr>
                </pic:pic>
              </a:graphicData>
            </a:graphic>
          </wp:inline>
        </w:drawing>
      </w:r>
    </w:p>
    <w:p w14:paraId="5A816859" w14:textId="77777777" w:rsidR="00FF09E0" w:rsidRDefault="00FF09E0" w:rsidP="00FF09E0">
      <w:pPr>
        <w:tabs>
          <w:tab w:val="left" w:pos="3230"/>
        </w:tabs>
      </w:pPr>
      <w:r w:rsidRPr="00621AD4">
        <w:rPr>
          <w:noProof/>
          <w:lang w:eastAsia="en-NZ"/>
        </w:rPr>
        <w:lastRenderedPageBreak/>
        <mc:AlternateContent>
          <mc:Choice Requires="wps">
            <w:drawing>
              <wp:anchor distT="0" distB="0" distL="114300" distR="114300" simplePos="0" relativeHeight="251680768" behindDoc="0" locked="0" layoutInCell="1" allowOverlap="1" wp14:anchorId="3C486FB6" wp14:editId="41F25B81">
                <wp:simplePos x="0" y="0"/>
                <wp:positionH relativeFrom="column">
                  <wp:posOffset>4906010</wp:posOffset>
                </wp:positionH>
                <wp:positionV relativeFrom="paragraph">
                  <wp:posOffset>963295</wp:posOffset>
                </wp:positionV>
                <wp:extent cx="4298950" cy="4552950"/>
                <wp:effectExtent l="57150" t="38100" r="44450" b="38100"/>
                <wp:wrapNone/>
                <wp:docPr id="3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8950" cy="4552950"/>
                        </a:xfrm>
                        <a:prstGeom prst="rect">
                          <a:avLst/>
                        </a:prstGeom>
                        <a:solidFill>
                          <a:srgbClr val="FFFFFF"/>
                        </a:solidFill>
                        <a:ln w="9525">
                          <a:noFill/>
                          <a:miter lim="800000"/>
                          <a:headEnd/>
                          <a:tailEnd/>
                        </a:ln>
                        <a:effectLst/>
                        <a:scene3d>
                          <a:camera prst="orthographicFront">
                            <a:rot lat="0" lon="0" rev="0"/>
                          </a:camera>
                          <a:lightRig rig="chilly" dir="t">
                            <a:rot lat="0" lon="0" rev="18480000"/>
                          </a:lightRig>
                        </a:scene3d>
                        <a:sp3d prstMaterial="clear">
                          <a:bevelT h="63500"/>
                        </a:sp3d>
                      </wps:spPr>
                      <wps:txbx>
                        <w:txbxContent>
                          <w:p w14:paraId="33217E1A" w14:textId="6B13BA23" w:rsidR="00F37BC4" w:rsidRPr="00560769" w:rsidRDefault="00F37BC4" w:rsidP="00FF09E0">
                            <w:pPr>
                              <w:spacing w:before="120"/>
                            </w:pPr>
                            <w:r w:rsidRPr="00560769">
                              <w:t xml:space="preserve">The Hokitika FMU comprises short catchments with high levels of rainfall. Comparatively, the Hokitika FMU contains a high proportion of dairy farms, some of which are used intensively. The Westland Milk Products processing plant is located in the town of Hokitika and is the major employer in the area with over 250 staff. It is a cooperative and processes the milk from the more than </w:t>
                            </w:r>
                            <w:r>
                              <w:t>350 dairy farms throughout the R</w:t>
                            </w:r>
                            <w:r w:rsidRPr="00682DC0">
                              <w:t xml:space="preserve">egion. Toward the southern end of the FMU is the Waitangiroto Nature Reserve which hosts the white heron sanctuary. The southern limit of the FMU is south of the Franz Josef township.  The FMU experiences some urban water quality issues around the settlements of Hokitika and Franz Josef, including </w:t>
                            </w:r>
                            <w:r w:rsidRPr="00560769">
                              <w:t>sewage and surface water runoff. There a</w:t>
                            </w:r>
                            <w:r>
                              <w:t>re</w:t>
                            </w:r>
                            <w:r w:rsidRPr="00560769">
                              <w:t xml:space="preserve"> known to be a number of small hydro schemes located within this FMU</w:t>
                            </w:r>
                            <w:r>
                              <w:t xml:space="preserve"> and this</w:t>
                            </w:r>
                            <w:r w:rsidRPr="00560769">
                              <w:t xml:space="preserve"> FMU </w:t>
                            </w:r>
                            <w:r>
                              <w:t xml:space="preserve">also includes </w:t>
                            </w:r>
                            <w:r w:rsidRPr="00560769">
                              <w:t xml:space="preserve">the catchment of the Arahura River which was traditionally an important source of pounamu, and remains of immense cultural significance for Ngāti Waewae. </w:t>
                            </w:r>
                          </w:p>
                          <w:p w14:paraId="26EF678A" w14:textId="77777777" w:rsidR="00F37BC4" w:rsidRPr="00560769" w:rsidRDefault="00F37BC4" w:rsidP="00FF09E0">
                            <w:r w:rsidRPr="00560769">
                              <w:rPr>
                                <w:b/>
                              </w:rPr>
                              <w:t>Information we have:</w:t>
                            </w:r>
                            <w:r>
                              <w:t xml:space="preserve"> Similarly to the Grey</w:t>
                            </w:r>
                            <w:r w:rsidRPr="00560769">
                              <w:t xml:space="preserve"> FMU, there is </w:t>
                            </w:r>
                            <w:r>
                              <w:t xml:space="preserve">a </w:t>
                            </w:r>
                            <w:r w:rsidRPr="00560769">
                              <w:t>relatively good level of data in this FMU given the higher level of activity. There is also a planned expansion of both the flow and rainfall monitoring programme in this FMU.</w:t>
                            </w:r>
                          </w:p>
                          <w:p w14:paraId="4963E689" w14:textId="77777777" w:rsidR="00F37BC4" w:rsidRPr="00560769" w:rsidRDefault="00F37BC4" w:rsidP="00FF09E0">
                            <w:r w:rsidRPr="00560769">
                              <w:rPr>
                                <w:b/>
                              </w:rPr>
                              <w:t>Information we might need:</w:t>
                            </w:r>
                            <w:r w:rsidRPr="00560769">
                              <w:t xml:space="preserve"> None identified at this stage</w:t>
                            </w:r>
                          </w:p>
                          <w:p w14:paraId="188FE19A" w14:textId="77777777" w:rsidR="00F37BC4" w:rsidRDefault="00F37BC4" w:rsidP="00FF09E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486FB6" id="_x0000_s1073" type="#_x0000_t202" style="position:absolute;margin-left:386.3pt;margin-top:75.85pt;width:338.5pt;height:358.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" stroked="f">
                <v:textbox>
                  <w:txbxContent>
                    <w:p w14:paraId="33217E1A" w14:textId="6B13BA23" w:rsidR="00F37BC4" w:rsidRPr="00560769" w:rsidRDefault="00F37BC4" w:rsidP="00FF09E0">
                      <w:pPr>
                        <w:spacing w:before="120"/>
                      </w:pPr>
                      <w:r w:rsidRPr="00560769">
                        <w:t xml:space="preserve">The Hokitika FMU comprises short catchments with high levels of rainfall. Comparatively, the Hokitika FMU contains a high proportion of dairy farms, some of which are used intensively. The Westland Milk Products processing plant is located in the town of Hokitika and is the major employer in the area with over 250 staff. It is a cooperative and processes the milk from the more than </w:t>
                      </w:r>
                      <w:r>
                        <w:t>350 dairy farms throughout the R</w:t>
                      </w:r>
                      <w:r w:rsidRPr="00682DC0">
                        <w:t xml:space="preserve">egion. Toward the southern end of the FMU is the Waitangiroto Nature Reserve which hosts the white heron sanctuary. The southern limit of the FMU is south of the Franz Josef township.  The FMU experiences some urban water quality issues around the settlements of Hokitika and Franz Josef, including </w:t>
                      </w:r>
                      <w:r w:rsidRPr="00560769">
                        <w:t>sewage and surface water runoff. There a</w:t>
                      </w:r>
                      <w:r>
                        <w:t>re</w:t>
                      </w:r>
                      <w:r w:rsidRPr="00560769">
                        <w:t xml:space="preserve"> known to be a number of small hydro schemes located within this FMU</w:t>
                      </w:r>
                      <w:r>
                        <w:t xml:space="preserve"> and this</w:t>
                      </w:r>
                      <w:r w:rsidRPr="00560769">
                        <w:t xml:space="preserve"> FMU </w:t>
                      </w:r>
                      <w:r>
                        <w:t xml:space="preserve">also includes </w:t>
                      </w:r>
                      <w:r w:rsidRPr="00560769">
                        <w:t xml:space="preserve">the catchment of the Arahura River which was traditionally an important source of pounamu, and remains of immense cultural significance for Ngāti Waewae. </w:t>
                      </w:r>
                    </w:p>
                    <w:p w14:paraId="26EF678A" w14:textId="77777777" w:rsidR="00F37BC4" w:rsidRPr="00560769" w:rsidRDefault="00F37BC4" w:rsidP="00FF09E0">
                      <w:r w:rsidRPr="00560769">
                        <w:rPr>
                          <w:b/>
                        </w:rPr>
                        <w:t>Information we have:</w:t>
                      </w:r>
                      <w:r>
                        <w:t xml:space="preserve"> Similarly to the Grey</w:t>
                      </w:r>
                      <w:r w:rsidRPr="00560769">
                        <w:t xml:space="preserve"> FMU, there is </w:t>
                      </w:r>
                      <w:r>
                        <w:t xml:space="preserve">a </w:t>
                      </w:r>
                      <w:r w:rsidRPr="00560769">
                        <w:t>relatively good level of data in this FMU given the higher level of activity. There is also a planned expansion of both the flow and rainfall monitoring programme in this FMU.</w:t>
                      </w:r>
                    </w:p>
                    <w:p w14:paraId="4963E689" w14:textId="77777777" w:rsidR="00F37BC4" w:rsidRPr="00560769" w:rsidRDefault="00F37BC4" w:rsidP="00FF09E0">
                      <w:r w:rsidRPr="00560769">
                        <w:rPr>
                          <w:b/>
                        </w:rPr>
                        <w:t>Information we might need:</w:t>
                      </w:r>
                      <w:r w:rsidRPr="00560769">
                        <w:t xml:space="preserve"> None identified at this stage</w:t>
                      </w:r>
                    </w:p>
                    <w:p w14:paraId="188FE19A" w14:textId="77777777" w:rsidR="00F37BC4" w:rsidRDefault="00F37BC4" w:rsidP="00FF09E0"/>
                  </w:txbxContent>
                </v:textbox>
              </v:shape>
            </w:pict>
          </mc:Fallback>
        </mc:AlternateContent>
      </w:r>
      <w:r w:rsidRPr="00CE23F2">
        <w:rPr>
          <w:noProof/>
          <w:lang w:eastAsia="en-NZ"/>
        </w:rPr>
        <mc:AlternateContent>
          <mc:Choice Requires="wps">
            <w:drawing>
              <wp:anchor distT="0" distB="0" distL="114300" distR="114300" simplePos="0" relativeHeight="251685888" behindDoc="0" locked="0" layoutInCell="1" allowOverlap="1" wp14:anchorId="09AD3B29" wp14:editId="55C33875">
                <wp:simplePos x="0" y="0"/>
                <wp:positionH relativeFrom="column">
                  <wp:posOffset>4874260</wp:posOffset>
                </wp:positionH>
                <wp:positionV relativeFrom="paragraph">
                  <wp:posOffset>17145</wp:posOffset>
                </wp:positionV>
                <wp:extent cx="4381500" cy="736600"/>
                <wp:effectExtent l="76200" t="38100" r="95250" b="120650"/>
                <wp:wrapNone/>
                <wp:docPr id="3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0" cy="736600"/>
                        </a:xfrm>
                        <a:prstGeom prst="roundRect">
                          <a:avLst/>
                        </a:prstGeom>
                        <a:solidFill>
                          <a:srgbClr val="FFD28F"/>
                        </a:solidFill>
                        <a:ln w="9525">
                          <a:noFill/>
                          <a:miter lim="800000"/>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26B280CE" w14:textId="77777777" w:rsidR="00F37BC4" w:rsidRPr="00F670A4" w:rsidRDefault="00F37BC4" w:rsidP="00FF09E0">
                            <w:pPr>
                              <w:spacing w:before="120" w:after="120"/>
                              <w:jc w:val="center"/>
                              <w:rPr>
                                <w:sz w:val="40"/>
                                <w:szCs w:val="40"/>
                              </w:rPr>
                            </w:pPr>
                            <w:r>
                              <w:rPr>
                                <w:sz w:val="40"/>
                                <w:szCs w:val="40"/>
                              </w:rPr>
                              <w:t>Hokitika Freshwater Management Unit</w:t>
                            </w:r>
                          </w:p>
                          <w:p w14:paraId="290433BB" w14:textId="77777777" w:rsidR="00F37BC4" w:rsidRDefault="00F37BC4" w:rsidP="00FF09E0"/>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roundrect w14:anchorId="09AD3B29" id="_x0000_s1074" style="position:absolute;margin-left:383.8pt;margin-top:1.35pt;width:345pt;height:58pt;z-index:25168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" fillcolor="#ffd28f" stroked="f">
                <v:stroke joinstyle="miter"/>
                <v:shadow on="t" color="black" opacity="20971f" offset="0,2.2pt"/>
                <v:textbox>
                  <w:txbxContent>
                    <w:p w14:paraId="26B280CE" w14:textId="77777777" w:rsidR="00F37BC4" w:rsidRPr="00F670A4" w:rsidRDefault="00F37BC4" w:rsidP="00FF09E0">
                      <w:pPr>
                        <w:spacing w:before="120" w:after="120"/>
                        <w:jc w:val="center"/>
                        <w:rPr>
                          <w:sz w:val="40"/>
                          <w:szCs w:val="40"/>
                        </w:rPr>
                      </w:pPr>
                      <w:r>
                        <w:rPr>
                          <w:sz w:val="40"/>
                          <w:szCs w:val="40"/>
                        </w:rPr>
                        <w:t>Hokitika Freshwater Management Unit</w:t>
                      </w:r>
                    </w:p>
                    <w:p w14:paraId="290433BB" w14:textId="77777777" w:rsidR="00F37BC4" w:rsidRDefault="00F37BC4" w:rsidP="00FF09E0"/>
                  </w:txbxContent>
                </v:textbox>
              </v:roundrect>
            </w:pict>
          </mc:Fallback>
        </mc:AlternateContent>
      </w:r>
      <w:r>
        <w:rPr>
          <w:noProof/>
          <w:lang w:eastAsia="en-NZ"/>
        </w:rPr>
        <w:drawing>
          <wp:inline distT="0" distB="0" distL="0" distR="0" wp14:anchorId="3D59D2EB" wp14:editId="39FD6939">
            <wp:extent cx="4489653" cy="6357708"/>
            <wp:effectExtent l="0" t="0" r="6350" b="50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493424" cy="6363047"/>
                    </a:xfrm>
                    <a:prstGeom prst="rect">
                      <a:avLst/>
                    </a:prstGeom>
                    <a:noFill/>
                    <a:ln>
                      <a:noFill/>
                    </a:ln>
                  </pic:spPr>
                </pic:pic>
              </a:graphicData>
            </a:graphic>
          </wp:inline>
        </w:drawing>
      </w:r>
    </w:p>
    <w:p w14:paraId="318CFCF8" w14:textId="6C55FBEC" w:rsidR="00FF09E0" w:rsidRDefault="00FF09E0" w:rsidP="00FF09E0">
      <w:pPr>
        <w:tabs>
          <w:tab w:val="left" w:pos="3230"/>
        </w:tabs>
      </w:pPr>
      <w:r w:rsidRPr="00CE23F2">
        <w:rPr>
          <w:noProof/>
          <w:lang w:eastAsia="en-NZ"/>
        </w:rPr>
        <w:lastRenderedPageBreak/>
        <mc:AlternateContent>
          <mc:Choice Requires="wps">
            <w:drawing>
              <wp:anchor distT="0" distB="0" distL="114300" distR="114300" simplePos="0" relativeHeight="251623936" behindDoc="0" locked="0" layoutInCell="1" allowOverlap="1" wp14:anchorId="05A2C993" wp14:editId="344DC21C">
                <wp:simplePos x="0" y="0"/>
                <wp:positionH relativeFrom="column">
                  <wp:posOffset>5010150</wp:posOffset>
                </wp:positionH>
                <wp:positionV relativeFrom="paragraph">
                  <wp:posOffset>-635</wp:posOffset>
                </wp:positionV>
                <wp:extent cx="4233863" cy="742950"/>
                <wp:effectExtent l="76200" t="57150" r="71755" b="114300"/>
                <wp:wrapNone/>
                <wp:docPr id="3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33863" cy="742950"/>
                        </a:xfrm>
                        <a:prstGeom prst="roundRect">
                          <a:avLst/>
                        </a:prstGeom>
                        <a:solidFill>
                          <a:srgbClr val="FF8F75"/>
                        </a:solidFill>
                        <a:ln w="9525">
                          <a:noFill/>
                          <a:miter lim="800000"/>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363BA1AC" w14:textId="125593AC" w:rsidR="00F37BC4" w:rsidRPr="00830390" w:rsidRDefault="00F37BC4" w:rsidP="00FF09E0">
                            <w:pPr>
                              <w:spacing w:after="0" w:line="240" w:lineRule="auto"/>
                              <w:jc w:val="center"/>
                              <w:rPr>
                                <w:sz w:val="40"/>
                                <w:szCs w:val="40"/>
                              </w:rPr>
                            </w:pPr>
                            <w:r w:rsidRPr="00830390">
                              <w:rPr>
                                <w:sz w:val="40"/>
                                <w:szCs w:val="40"/>
                              </w:rPr>
                              <w:t xml:space="preserve">South Westland </w:t>
                            </w:r>
                            <w:r>
                              <w:rPr>
                                <w:sz w:val="40"/>
                                <w:szCs w:val="40"/>
                              </w:rPr>
                              <w:t>Freshwater Management Unit</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roundrect w14:anchorId="05A2C993" id="_x0000_s1075" style="position:absolute;margin-left:394.5pt;margin-top:-.05pt;width:333.4pt;height:58.5pt;z-index:251623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" fillcolor="#ff8f75" stroked="f">
                <v:stroke joinstyle="miter"/>
                <v:shadow on="t" color="black" opacity="20971f" offset="0,2.2pt"/>
                <v:textbox>
                  <w:txbxContent>
                    <w:p w14:paraId="363BA1AC" w14:textId="125593AC" w:rsidR="00F37BC4" w:rsidRPr="00830390" w:rsidRDefault="00F37BC4" w:rsidP="00FF09E0">
                      <w:pPr>
                        <w:spacing w:after="0" w:line="240" w:lineRule="auto"/>
                        <w:jc w:val="center"/>
                        <w:rPr>
                          <w:sz w:val="40"/>
                          <w:szCs w:val="40"/>
                        </w:rPr>
                      </w:pPr>
                      <w:r w:rsidRPr="00830390">
                        <w:rPr>
                          <w:sz w:val="40"/>
                          <w:szCs w:val="40"/>
                        </w:rPr>
                        <w:t xml:space="preserve">South Westland </w:t>
                      </w:r>
                      <w:r>
                        <w:rPr>
                          <w:sz w:val="40"/>
                          <w:szCs w:val="40"/>
                        </w:rPr>
                        <w:t>Freshwater Management Unit</w:t>
                      </w:r>
                    </w:p>
                  </w:txbxContent>
                </v:textbox>
              </v:roundrect>
            </w:pict>
          </mc:Fallback>
        </mc:AlternateContent>
      </w:r>
    </w:p>
    <w:p w14:paraId="1234A9A3" w14:textId="4A89AD68" w:rsidR="00C00BB8" w:rsidRPr="00DB79FE" w:rsidRDefault="00007761" w:rsidP="00FF09E0">
      <w:pPr>
        <w:tabs>
          <w:tab w:val="left" w:pos="3230"/>
        </w:tabs>
        <w:rPr>
          <w:highlight w:val="yellow"/>
        </w:rPr>
      </w:pPr>
      <w:r>
        <w:rPr>
          <w:noProof/>
          <w:lang w:eastAsia="en-NZ"/>
        </w:rPr>
        <w:drawing>
          <wp:anchor distT="0" distB="0" distL="114300" distR="114300" simplePos="0" relativeHeight="251776000" behindDoc="0" locked="0" layoutInCell="1" allowOverlap="1" wp14:anchorId="31302D93" wp14:editId="339AC6E4">
            <wp:simplePos x="0" y="0"/>
            <wp:positionH relativeFrom="column">
              <wp:posOffset>3257550</wp:posOffset>
            </wp:positionH>
            <wp:positionV relativeFrom="paragraph">
              <wp:posOffset>3086100</wp:posOffset>
            </wp:positionV>
            <wp:extent cx="1259256" cy="504000"/>
            <wp:effectExtent l="0" t="0" r="0" b="0"/>
            <wp:wrapNone/>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outh Westland.JPG"/>
                    <pic:cNvPicPr/>
                  </pic:nvPicPr>
                  <pic:blipFill rotWithShape="1">
                    <a:blip r:embed="rId27">
                      <a:extLst>
                        <a:ext uri="{28A0092B-C50C-407E-A947-70E740481C1C}">
                          <a14:useLocalDpi xmlns:a14="http://schemas.microsoft.com/office/drawing/2010/main" val="0"/>
                        </a:ext>
                      </a:extLst>
                    </a:blip>
                    <a:srcRect l="78383" t="73529" r="1534" b="15099"/>
                    <a:stretch/>
                  </pic:blipFill>
                  <pic:spPr bwMode="auto">
                    <a:xfrm>
                      <a:off x="0" y="0"/>
                      <a:ext cx="1259256" cy="504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D0035" w:rsidRPr="00621AD4">
        <w:rPr>
          <w:noProof/>
          <w:lang w:eastAsia="en-NZ"/>
        </w:rPr>
        <mc:AlternateContent>
          <mc:Choice Requires="wps">
            <w:drawing>
              <wp:anchor distT="0" distB="0" distL="114300" distR="114300" simplePos="0" relativeHeight="251622912" behindDoc="0" locked="0" layoutInCell="1" allowOverlap="1" wp14:anchorId="49BA801B" wp14:editId="7DF7680C">
                <wp:simplePos x="0" y="0"/>
                <wp:positionH relativeFrom="column">
                  <wp:posOffset>5000625</wp:posOffset>
                </wp:positionH>
                <wp:positionV relativeFrom="paragraph">
                  <wp:posOffset>728663</wp:posOffset>
                </wp:positionV>
                <wp:extent cx="4202113" cy="3895725"/>
                <wp:effectExtent l="38100" t="57150" r="46355" b="47625"/>
                <wp:wrapNone/>
                <wp:docPr id="3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02113" cy="3895725"/>
                        </a:xfrm>
                        <a:prstGeom prst="rect">
                          <a:avLst/>
                        </a:prstGeom>
                        <a:solidFill>
                          <a:srgbClr val="FFFFFF"/>
                        </a:solidFill>
                        <a:ln w="9525">
                          <a:noFill/>
                          <a:miter lim="800000"/>
                          <a:headEnd/>
                          <a:tailEnd/>
                        </a:ln>
                        <a:effectLst/>
                        <a:scene3d>
                          <a:camera prst="orthographicFront">
                            <a:rot lat="0" lon="0" rev="0"/>
                          </a:camera>
                          <a:lightRig rig="chilly" dir="t">
                            <a:rot lat="0" lon="0" rev="18480000"/>
                          </a:lightRig>
                        </a:scene3d>
                        <a:sp3d prstMaterial="clear">
                          <a:bevelT h="63500"/>
                        </a:sp3d>
                      </wps:spPr>
                      <wps:txbx>
                        <w:txbxContent>
                          <w:p w14:paraId="63E878EC" w14:textId="2680C118" w:rsidR="00F37BC4" w:rsidRPr="00621AD4" w:rsidRDefault="00F37BC4" w:rsidP="00FF09E0">
                            <w:pPr>
                              <w:spacing w:before="120"/>
                            </w:pPr>
                            <w:r w:rsidRPr="00621AD4">
                              <w:t xml:space="preserve">South Westland is </w:t>
                            </w:r>
                            <w:r>
                              <w:t>the most southern part of our R</w:t>
                            </w:r>
                            <w:r w:rsidRPr="00621AD4">
                              <w:t>egion and the area with the least development. However, it is also the most w</w:t>
                            </w:r>
                            <w:r>
                              <w:t>idely recognisable part of the R</w:t>
                            </w:r>
                            <w:r w:rsidRPr="00621AD4">
                              <w:t>egion and its natural features and landscapes are the most frequently visited by tourists.  South Westland is the primary environmen</w:t>
                            </w:r>
                            <w:r>
                              <w:t xml:space="preserve">tal tourism destination in the Region, playing host to </w:t>
                            </w:r>
                            <w:r w:rsidRPr="00621AD4">
                              <w:t>Fox Glacier and the Westland Tai Poutini National Park. It</w:t>
                            </w:r>
                            <w:r>
                              <w:t xml:space="preserve"> has the highest percentage of C</w:t>
                            </w:r>
                            <w:r w:rsidRPr="00621AD4">
                              <w:t>rown ownership and include</w:t>
                            </w:r>
                            <w:r>
                              <w:t>s</w:t>
                            </w:r>
                            <w:r w:rsidRPr="00621AD4">
                              <w:t xml:space="preserve"> the Te Wāhipounamu South West New Zealand World Heritage Area. </w:t>
                            </w:r>
                            <w:r>
                              <w:t>This FMU is largely u</w:t>
                            </w:r>
                            <w:r w:rsidRPr="00621AD4">
                              <w:t xml:space="preserve">nmodified and lacking in data. </w:t>
                            </w:r>
                          </w:p>
                          <w:p w14:paraId="6873D198" w14:textId="77777777" w:rsidR="00F37BC4" w:rsidRPr="00621AD4" w:rsidRDefault="00F37BC4" w:rsidP="00FF09E0">
                            <w:r w:rsidRPr="00621AD4">
                              <w:rPr>
                                <w:b/>
                              </w:rPr>
                              <w:t>Information we have:</w:t>
                            </w:r>
                            <w:r w:rsidRPr="00621AD4">
                              <w:t xml:space="preserve"> There is limited data in this FMU due to the low levels of activity. Historically, NIWA monitored rainfall and flow data (and we retain this information), but much of this monitoring has been discontinued.</w:t>
                            </w:r>
                          </w:p>
                          <w:p w14:paraId="3E3CA895" w14:textId="77777777" w:rsidR="00F37BC4" w:rsidRPr="00621AD4" w:rsidRDefault="00F37BC4" w:rsidP="00FF09E0">
                            <w:r w:rsidRPr="00621AD4">
                              <w:rPr>
                                <w:b/>
                              </w:rPr>
                              <w:t>Information we might need:</w:t>
                            </w:r>
                            <w:r w:rsidRPr="00621AD4">
                              <w:t xml:space="preserve"> Given the lack of general data across this FMU, there is likely to be a need for additional data in this FMU.</w:t>
                            </w:r>
                          </w:p>
                          <w:p w14:paraId="381C3957" w14:textId="77777777" w:rsidR="00F37BC4" w:rsidRDefault="00F37BC4" w:rsidP="00FF09E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BA801B" id="_x0000_s1076" type="#_x0000_t202" style="position:absolute;margin-left:393.75pt;margin-top:57.4pt;width:330.9pt;height:306.75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" stroked="f">
                <v:textbox>
                  <w:txbxContent>
                    <w:p w14:paraId="63E878EC" w14:textId="2680C118" w:rsidR="00F37BC4" w:rsidRPr="00621AD4" w:rsidRDefault="00F37BC4" w:rsidP="00FF09E0">
                      <w:pPr>
                        <w:spacing w:before="120"/>
                      </w:pPr>
                      <w:r w:rsidRPr="00621AD4">
                        <w:t xml:space="preserve">South Westland is </w:t>
                      </w:r>
                      <w:r>
                        <w:t>the most southern part of our R</w:t>
                      </w:r>
                      <w:r w:rsidRPr="00621AD4">
                        <w:t>egion and the area with the least development. However, it is also the most w</w:t>
                      </w:r>
                      <w:r>
                        <w:t>idely recognisable part of the R</w:t>
                      </w:r>
                      <w:r w:rsidRPr="00621AD4">
                        <w:t>egion and its natural features and landscapes are the most frequently visited by tourists.  South Westland is the primary environmen</w:t>
                      </w:r>
                      <w:r>
                        <w:t xml:space="preserve">tal tourism destination in the Region, playing host to </w:t>
                      </w:r>
                      <w:r w:rsidRPr="00621AD4">
                        <w:t>Fox Glacier and the Westland Tai Poutini National Park. It</w:t>
                      </w:r>
                      <w:r>
                        <w:t xml:space="preserve"> has the highest percentage of C</w:t>
                      </w:r>
                      <w:r w:rsidRPr="00621AD4">
                        <w:t>rown ownership and include</w:t>
                      </w:r>
                      <w:r>
                        <w:t>s</w:t>
                      </w:r>
                      <w:r w:rsidRPr="00621AD4">
                        <w:t xml:space="preserve"> the Te Wāhipounamu South West New Zealand World Heritage Area. </w:t>
                      </w:r>
                      <w:r>
                        <w:t>This FMU is largely u</w:t>
                      </w:r>
                      <w:r w:rsidRPr="00621AD4">
                        <w:t xml:space="preserve">nmodified and lacking in data. </w:t>
                      </w:r>
                    </w:p>
                    <w:p w14:paraId="6873D198" w14:textId="77777777" w:rsidR="00F37BC4" w:rsidRPr="00621AD4" w:rsidRDefault="00F37BC4" w:rsidP="00FF09E0">
                      <w:r w:rsidRPr="00621AD4">
                        <w:rPr>
                          <w:b/>
                        </w:rPr>
                        <w:t>Information we have:</w:t>
                      </w:r>
                      <w:r w:rsidRPr="00621AD4">
                        <w:t xml:space="preserve"> There is limited data in this FMU due to the low levels of activity. Historically, NIWA monitored rainfall and flow data (and we retain this information), but much of this monitoring has been discontinued.</w:t>
                      </w:r>
                    </w:p>
                    <w:p w14:paraId="3E3CA895" w14:textId="77777777" w:rsidR="00F37BC4" w:rsidRPr="00621AD4" w:rsidRDefault="00F37BC4" w:rsidP="00FF09E0">
                      <w:r w:rsidRPr="00621AD4">
                        <w:rPr>
                          <w:b/>
                        </w:rPr>
                        <w:t>Information we might need:</w:t>
                      </w:r>
                      <w:r w:rsidRPr="00621AD4">
                        <w:t xml:space="preserve"> Given the lack of general data across this FMU, there is likely to be a need for additional data in this FMU.</w:t>
                      </w:r>
                    </w:p>
                    <w:p w14:paraId="381C3957" w14:textId="77777777" w:rsidR="00F37BC4" w:rsidRDefault="00F37BC4" w:rsidP="00FF09E0"/>
                  </w:txbxContent>
                </v:textbox>
              </v:shape>
            </w:pict>
          </mc:Fallback>
        </mc:AlternateContent>
      </w:r>
      <w:r w:rsidR="004D0035">
        <w:rPr>
          <w:noProof/>
          <w:lang w:eastAsia="en-NZ"/>
        </w:rPr>
        <w:drawing>
          <wp:inline distT="0" distB="0" distL="0" distR="0" wp14:anchorId="222C30F9" wp14:editId="49B6C7B7">
            <wp:extent cx="4572000" cy="4224647"/>
            <wp:effectExtent l="0" t="0" r="0"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outh Westland.JPG"/>
                    <pic:cNvPicPr/>
                  </pic:nvPicPr>
                  <pic:blipFill rotWithShape="1">
                    <a:blip r:embed="rId27">
                      <a:extLst>
                        <a:ext uri="{28A0092B-C50C-407E-A947-70E740481C1C}">
                          <a14:useLocalDpi xmlns:a14="http://schemas.microsoft.com/office/drawing/2010/main" val="0"/>
                        </a:ext>
                      </a:extLst>
                    </a:blip>
                    <a:srcRect l="-5" r="23483"/>
                    <a:stretch/>
                  </pic:blipFill>
                  <pic:spPr bwMode="auto">
                    <a:xfrm>
                      <a:off x="0" y="0"/>
                      <a:ext cx="4633488" cy="4281463"/>
                    </a:xfrm>
                    <a:prstGeom prst="rect">
                      <a:avLst/>
                    </a:prstGeom>
                    <a:ln>
                      <a:noFill/>
                    </a:ln>
                    <a:extLst>
                      <a:ext uri="{53640926-AAD7-44D8-BBD7-CCE9431645EC}">
                        <a14:shadowObscured xmlns:a14="http://schemas.microsoft.com/office/drawing/2010/main"/>
                      </a:ext>
                    </a:extLst>
                  </pic:spPr>
                </pic:pic>
              </a:graphicData>
            </a:graphic>
          </wp:inline>
        </w:drawing>
      </w:r>
    </w:p>
    <w:p w14:paraId="153E474B" w14:textId="74562C07" w:rsidR="00C00BB8" w:rsidRDefault="00C00BB8" w:rsidP="00007761"/>
    <w:sectPr w:rsidR="00C00BB8" w:rsidSect="00CB124D">
      <w:pgSz w:w="16838" w:h="11906" w:orient="landscape"/>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3B4F322" w14:textId="77777777" w:rsidR="00F953DB" w:rsidRDefault="00F953DB" w:rsidP="00FF09E0">
      <w:pPr>
        <w:spacing w:after="0" w:line="240" w:lineRule="auto"/>
      </w:pPr>
      <w:r>
        <w:separator/>
      </w:r>
    </w:p>
  </w:endnote>
  <w:endnote w:type="continuationSeparator" w:id="0">
    <w:p w14:paraId="07948343" w14:textId="77777777" w:rsidR="00F953DB" w:rsidRDefault="00F953DB" w:rsidP="00FF09E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Mäori">
    <w:altName w:val="Arial"/>
    <w:charset w:val="00"/>
    <w:family w:val="swiss"/>
    <w:pitch w:val="variable"/>
    <w:sig w:usb0="00000000" w:usb1="80000000" w:usb2="00000008" w:usb3="00000000" w:csb0="000001F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81283399"/>
      <w:docPartObj>
        <w:docPartGallery w:val="Page Numbers (Bottom of Page)"/>
        <w:docPartUnique/>
      </w:docPartObj>
    </w:sdtPr>
    <w:sdtEndPr>
      <w:rPr>
        <w:noProof/>
      </w:rPr>
    </w:sdtEndPr>
    <w:sdtContent>
      <w:p w14:paraId="5A86F166" w14:textId="26D798E5" w:rsidR="00A63B99" w:rsidRDefault="00A63B99">
        <w:pPr>
          <w:pStyle w:val="Footer"/>
          <w:jc w:val="center"/>
        </w:pPr>
        <w:r>
          <w:fldChar w:fldCharType="begin"/>
        </w:r>
        <w:r>
          <w:instrText xml:space="preserve"> PAGE   \* MERGEFORMAT </w:instrText>
        </w:r>
        <w:r>
          <w:fldChar w:fldCharType="separate"/>
        </w:r>
        <w:r>
          <w:rPr>
            <w:noProof/>
          </w:rPr>
          <w:t>1</w:t>
        </w:r>
        <w:r>
          <w:rPr>
            <w:noProof/>
          </w:rPr>
          <w:fldChar w:fldCharType="end"/>
        </w:r>
      </w:p>
    </w:sdtContent>
  </w:sdt>
  <w:p w14:paraId="117358F2" w14:textId="77777777" w:rsidR="00A63B99" w:rsidRDefault="00A63B9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01E8DB7" w14:textId="77777777" w:rsidR="00F953DB" w:rsidRDefault="00F953DB" w:rsidP="00FF09E0">
      <w:pPr>
        <w:spacing w:after="0" w:line="240" w:lineRule="auto"/>
      </w:pPr>
      <w:r>
        <w:separator/>
      </w:r>
    </w:p>
  </w:footnote>
  <w:footnote w:type="continuationSeparator" w:id="0">
    <w:p w14:paraId="1BEC61B2" w14:textId="77777777" w:rsidR="00F953DB" w:rsidRDefault="00F953DB" w:rsidP="00FF09E0">
      <w:pPr>
        <w:spacing w:after="0" w:line="240" w:lineRule="auto"/>
      </w:pPr>
      <w:r>
        <w:continuationSeparator/>
      </w:r>
    </w:p>
  </w:footnote>
  <w:footnote w:id="1">
    <w:p w14:paraId="64D046E7" w14:textId="77777777" w:rsidR="00F37BC4" w:rsidRDefault="00F37BC4">
      <w:pPr>
        <w:pStyle w:val="FootnoteText"/>
      </w:pPr>
      <w:r>
        <w:rPr>
          <w:rStyle w:val="FootnoteReference"/>
        </w:rPr>
        <w:footnoteRef/>
      </w:r>
      <w:r>
        <w:t xml:space="preserve"> The Resource Management Act 1991 requires Regional Councils to give effect to National Policy Statements in Regional Policy Statements and Regional Plans (Sections 62 and 66 respectively)</w:t>
      </w:r>
    </w:p>
  </w:footnote>
  <w:footnote w:id="2">
    <w:p w14:paraId="253CF8A4" w14:textId="164B921A" w:rsidR="00F37BC4" w:rsidRDefault="00F37BC4" w:rsidP="00FF09E0">
      <w:pPr>
        <w:pStyle w:val="FootnoteText"/>
      </w:pPr>
      <w:r>
        <w:rPr>
          <w:rStyle w:val="FootnoteReference"/>
        </w:rPr>
        <w:footnoteRef/>
      </w:r>
      <w:r>
        <w:t xml:space="preserve"> </w:t>
      </w:r>
      <w:r w:rsidRPr="00830390">
        <w:rPr>
          <w:sz w:val="16"/>
          <w:szCs w:val="16"/>
        </w:rPr>
        <w:t xml:space="preserve">Submissions requesting more direction on how the WCRC will implement the NPSFM received from the Environmental Defence Society, Federated Farmers New Zealand, Department of Conservation, Trustpower, Straterra, Forest and Bird, </w:t>
      </w:r>
      <w:r>
        <w:rPr>
          <w:sz w:val="16"/>
          <w:szCs w:val="16"/>
        </w:rPr>
        <w:t>joint submissions of Te R</w:t>
      </w:r>
      <w:r>
        <w:rPr>
          <w:rFonts w:cstheme="minorHAnsi"/>
          <w:sz w:val="16"/>
          <w:szCs w:val="16"/>
        </w:rPr>
        <w:t>ū</w:t>
      </w:r>
      <w:r>
        <w:rPr>
          <w:sz w:val="16"/>
          <w:szCs w:val="16"/>
        </w:rPr>
        <w:t>nanga o Ng</w:t>
      </w:r>
      <w:r>
        <w:rPr>
          <w:rFonts w:cstheme="minorHAnsi"/>
          <w:sz w:val="16"/>
          <w:szCs w:val="16"/>
        </w:rPr>
        <w:t>ā</w:t>
      </w:r>
      <w:r>
        <w:rPr>
          <w:sz w:val="16"/>
          <w:szCs w:val="16"/>
        </w:rPr>
        <w:t>ti Waewae, Te R</w:t>
      </w:r>
      <w:r>
        <w:rPr>
          <w:rFonts w:cstheme="minorHAnsi"/>
          <w:sz w:val="16"/>
          <w:szCs w:val="16"/>
        </w:rPr>
        <w:t>ū</w:t>
      </w:r>
      <w:r>
        <w:rPr>
          <w:sz w:val="16"/>
          <w:szCs w:val="16"/>
        </w:rPr>
        <w:t>nanga o Makaawhio and Te R</w:t>
      </w:r>
      <w:r>
        <w:rPr>
          <w:rFonts w:cstheme="minorHAnsi"/>
          <w:sz w:val="16"/>
          <w:szCs w:val="16"/>
        </w:rPr>
        <w:t>ū</w:t>
      </w:r>
      <w:r>
        <w:rPr>
          <w:sz w:val="16"/>
          <w:szCs w:val="16"/>
        </w:rPr>
        <w:t>nanga of Ng</w:t>
      </w:r>
      <w:r>
        <w:rPr>
          <w:rFonts w:cstheme="minorHAnsi"/>
          <w:sz w:val="16"/>
          <w:szCs w:val="16"/>
        </w:rPr>
        <w:t>ā</w:t>
      </w:r>
      <w:r>
        <w:rPr>
          <w:sz w:val="16"/>
          <w:szCs w:val="16"/>
        </w:rPr>
        <w:t xml:space="preserve">i Tahu </w:t>
      </w:r>
      <w:r w:rsidRPr="00830390">
        <w:rPr>
          <w:sz w:val="16"/>
          <w:szCs w:val="16"/>
        </w:rPr>
        <w:t>and a number of individual submitters.</w:t>
      </w:r>
    </w:p>
  </w:footnote>
  <w:footnote w:id="3">
    <w:p w14:paraId="2F1B748F" w14:textId="77777777" w:rsidR="00F37BC4" w:rsidRDefault="00F37BC4" w:rsidP="00FF09E0">
      <w:pPr>
        <w:pStyle w:val="FootnoteText"/>
        <w:rPr>
          <w:sz w:val="16"/>
          <w:szCs w:val="16"/>
        </w:rPr>
      </w:pPr>
      <w:r>
        <w:rPr>
          <w:rStyle w:val="FootnoteReference"/>
        </w:rPr>
        <w:footnoteRef/>
      </w:r>
      <w:r>
        <w:t xml:space="preserve"> </w:t>
      </w:r>
      <w:r>
        <w:rPr>
          <w:sz w:val="16"/>
          <w:szCs w:val="16"/>
        </w:rPr>
        <w:t xml:space="preserve">LGNZ. </w:t>
      </w:r>
      <w:r w:rsidRPr="003C15D5">
        <w:rPr>
          <w:sz w:val="16"/>
          <w:szCs w:val="16"/>
        </w:rPr>
        <w:t>2015. A ‘blue skies’ discussion document about New Zealan</w:t>
      </w:r>
      <w:r>
        <w:rPr>
          <w:sz w:val="16"/>
          <w:szCs w:val="16"/>
        </w:rPr>
        <w:t xml:space="preserve">d’s resource management system. </w:t>
      </w:r>
      <w:r w:rsidRPr="003C15D5">
        <w:rPr>
          <w:sz w:val="16"/>
          <w:szCs w:val="16"/>
        </w:rPr>
        <w:t xml:space="preserve">Retrieved </w:t>
      </w:r>
      <w:r>
        <w:rPr>
          <w:sz w:val="16"/>
          <w:szCs w:val="16"/>
        </w:rPr>
        <w:t>1</w:t>
      </w:r>
      <w:r w:rsidRPr="003C15D5">
        <w:rPr>
          <w:sz w:val="16"/>
          <w:szCs w:val="16"/>
          <w:vertAlign w:val="superscript"/>
        </w:rPr>
        <w:t>st</w:t>
      </w:r>
      <w:r>
        <w:rPr>
          <w:sz w:val="16"/>
          <w:szCs w:val="16"/>
        </w:rPr>
        <w:t xml:space="preserve"> August 2017</w:t>
      </w:r>
      <w:r w:rsidRPr="003C15D5">
        <w:rPr>
          <w:sz w:val="16"/>
          <w:szCs w:val="16"/>
        </w:rPr>
        <w:t xml:space="preserve"> from </w:t>
      </w:r>
      <w:hyperlink r:id="rId1" w:history="1">
        <w:r w:rsidRPr="001C7C45">
          <w:rPr>
            <w:rStyle w:val="Hyperlink"/>
            <w:sz w:val="16"/>
            <w:szCs w:val="16"/>
          </w:rPr>
          <w:t>www.lgnz.co.nz/assets/Uploads/LGNZ-blue-skies-thinkpiece-Dec-2015.pdf</w:t>
        </w:r>
      </w:hyperlink>
      <w:r>
        <w:rPr>
          <w:sz w:val="16"/>
          <w:szCs w:val="16"/>
        </w:rPr>
        <w:t xml:space="preserve"> </w:t>
      </w:r>
    </w:p>
    <w:p w14:paraId="4B5368A4" w14:textId="77777777" w:rsidR="00F37BC4" w:rsidRPr="003C15D5" w:rsidRDefault="00F37BC4" w:rsidP="00FF09E0">
      <w:pPr>
        <w:pStyle w:val="FootnoteText"/>
        <w:rPr>
          <w:sz w:val="16"/>
          <w:szCs w:val="16"/>
        </w:rPr>
      </w:pPr>
    </w:p>
  </w:footnote>
  <w:footnote w:id="4">
    <w:p w14:paraId="59E23B7C" w14:textId="77777777" w:rsidR="00F37BC4" w:rsidRDefault="00F37BC4" w:rsidP="00FF09E0">
      <w:pPr>
        <w:pStyle w:val="FootnoteText"/>
      </w:pPr>
      <w:r>
        <w:rPr>
          <w:rStyle w:val="FootnoteReference"/>
        </w:rPr>
        <w:footnoteRef/>
      </w:r>
      <w:r>
        <w:t xml:space="preserve"> </w:t>
      </w:r>
      <w:hyperlink r:id="rId2" w:history="1">
        <w:r w:rsidRPr="00F138FA">
          <w:rPr>
            <w:rStyle w:val="Hyperlink"/>
          </w:rPr>
          <w:t>http://www.mfe.govt.nz/sites/default/files/media/Fresh%20water/npsfm-implementation-review-national-themes-report.pdf</w:t>
        </w:r>
      </w:hyperlink>
      <w:r>
        <w:t xml:space="preserve"> </w:t>
      </w:r>
    </w:p>
  </w:footnote>
  <w:footnote w:id="5">
    <w:p w14:paraId="5710F111" w14:textId="77777777" w:rsidR="00F37BC4" w:rsidRDefault="00F37BC4" w:rsidP="00FF09E0">
      <w:pPr>
        <w:pStyle w:val="FootnoteText"/>
      </w:pPr>
      <w:r>
        <w:rPr>
          <w:rStyle w:val="FootnoteReference"/>
        </w:rPr>
        <w:footnoteRef/>
      </w:r>
      <w:r>
        <w:t xml:space="preserve"> </w:t>
      </w:r>
      <w:r w:rsidRPr="00830390">
        <w:rPr>
          <w:sz w:val="16"/>
          <w:szCs w:val="16"/>
        </w:rPr>
        <w:t>M</w:t>
      </w:r>
      <w:r>
        <w:rPr>
          <w:sz w:val="16"/>
          <w:szCs w:val="16"/>
        </w:rPr>
        <w:t>inistry for the Environment</w:t>
      </w:r>
      <w:r w:rsidRPr="00830390">
        <w:rPr>
          <w:sz w:val="16"/>
          <w:szCs w:val="16"/>
        </w:rPr>
        <w:t>. 2015. A Guide to the National Policy Statement for Freshwater Management 2014. Wellington: Ministry for the Environment</w:t>
      </w:r>
    </w:p>
  </w:footnote>
  <w:footnote w:id="6">
    <w:p w14:paraId="3FFCFE08" w14:textId="77777777" w:rsidR="00F37BC4" w:rsidRDefault="00F37BC4" w:rsidP="00FF09E0">
      <w:pPr>
        <w:pStyle w:val="FootnoteText"/>
      </w:pPr>
      <w:r>
        <w:rPr>
          <w:rStyle w:val="FootnoteReference"/>
        </w:rPr>
        <w:footnoteRef/>
      </w:r>
      <w:r>
        <w:t xml:space="preserve"> </w:t>
      </w:r>
      <w:r w:rsidRPr="00830390">
        <w:rPr>
          <w:sz w:val="16"/>
          <w:szCs w:val="16"/>
        </w:rPr>
        <w:t>Ministry</w:t>
      </w:r>
      <w:r>
        <w:rPr>
          <w:sz w:val="16"/>
          <w:szCs w:val="16"/>
        </w:rPr>
        <w:t xml:space="preserve"> for the Environment.</w:t>
      </w:r>
      <w:r w:rsidRPr="00830390">
        <w:rPr>
          <w:sz w:val="16"/>
          <w:szCs w:val="16"/>
        </w:rPr>
        <w:t xml:space="preserve"> 2017</w:t>
      </w:r>
      <w:r>
        <w:rPr>
          <w:sz w:val="16"/>
          <w:szCs w:val="16"/>
        </w:rPr>
        <w:t>.</w:t>
      </w:r>
      <w:r w:rsidRPr="00830390">
        <w:rPr>
          <w:sz w:val="16"/>
          <w:szCs w:val="16"/>
        </w:rPr>
        <w:t xml:space="preserve"> National Policy Statement for Freshwater Management Implementation Review National Themes Report</w:t>
      </w:r>
      <w:r>
        <w:rPr>
          <w:sz w:val="16"/>
          <w:szCs w:val="16"/>
        </w:rPr>
        <w:t>.</w:t>
      </w:r>
      <w:r w:rsidRPr="00830390">
        <w:rPr>
          <w:sz w:val="16"/>
          <w:szCs w:val="16"/>
        </w:rPr>
        <w:t xml:space="preserve"> Wellington: Ministry for the Environment</w:t>
      </w:r>
    </w:p>
    <w:p w14:paraId="67AA3F1D" w14:textId="77777777" w:rsidR="00F37BC4" w:rsidRDefault="00F37BC4" w:rsidP="00FF09E0">
      <w:pPr>
        <w:pStyle w:val="FootnoteText"/>
      </w:pPr>
    </w:p>
  </w:footnote>
  <w:footnote w:id="7">
    <w:p w14:paraId="09441CF2" w14:textId="77777777" w:rsidR="00F37BC4" w:rsidRDefault="00F37BC4" w:rsidP="00FF09E0">
      <w:pPr>
        <w:pStyle w:val="FootnoteText"/>
      </w:pPr>
      <w:r>
        <w:rPr>
          <w:rStyle w:val="FootnoteReference"/>
        </w:rPr>
        <w:footnoteRef/>
      </w:r>
      <w:r>
        <w:t xml:space="preserve"> </w:t>
      </w:r>
      <w:r w:rsidRPr="00830390">
        <w:rPr>
          <w:sz w:val="16"/>
          <w:szCs w:val="16"/>
        </w:rPr>
        <w:t>Ministry</w:t>
      </w:r>
      <w:r>
        <w:rPr>
          <w:sz w:val="16"/>
          <w:szCs w:val="16"/>
        </w:rPr>
        <w:t xml:space="preserve"> for the Environment.</w:t>
      </w:r>
      <w:r w:rsidRPr="00830390">
        <w:rPr>
          <w:sz w:val="16"/>
          <w:szCs w:val="16"/>
        </w:rPr>
        <w:t xml:space="preserve"> 2017</w:t>
      </w:r>
      <w:r>
        <w:rPr>
          <w:sz w:val="16"/>
          <w:szCs w:val="16"/>
        </w:rPr>
        <w:t>.</w:t>
      </w:r>
      <w:r w:rsidRPr="00830390">
        <w:rPr>
          <w:sz w:val="16"/>
          <w:szCs w:val="16"/>
        </w:rPr>
        <w:t xml:space="preserve"> National Policy Statement for Freshwater Management Implementation Review National Themes Report</w:t>
      </w:r>
      <w:r>
        <w:rPr>
          <w:sz w:val="16"/>
          <w:szCs w:val="16"/>
        </w:rPr>
        <w:t>.</w:t>
      </w:r>
      <w:r w:rsidRPr="00830390">
        <w:rPr>
          <w:sz w:val="16"/>
          <w:szCs w:val="16"/>
        </w:rPr>
        <w:t xml:space="preserve"> Wellington: Ministry for the Environment</w:t>
      </w:r>
    </w:p>
  </w:footnote>
  <w:footnote w:id="8">
    <w:p w14:paraId="1517287D" w14:textId="77777777" w:rsidR="00F37BC4" w:rsidRDefault="00F37BC4" w:rsidP="00FF09E0">
      <w:pPr>
        <w:pStyle w:val="FootnoteText"/>
      </w:pPr>
      <w:r>
        <w:rPr>
          <w:rStyle w:val="FootnoteReference"/>
        </w:rPr>
        <w:footnoteRef/>
      </w:r>
      <w:r>
        <w:t xml:space="preserve"> </w:t>
      </w:r>
      <w:r w:rsidRPr="006E1F4B">
        <w:rPr>
          <w:sz w:val="16"/>
          <w:szCs w:val="16"/>
        </w:rPr>
        <w:t xml:space="preserve">Ministry for the Environment. 2015. </w:t>
      </w:r>
      <w:r w:rsidRPr="006E1F4B">
        <w:rPr>
          <w:iCs/>
          <w:sz w:val="16"/>
          <w:szCs w:val="16"/>
        </w:rPr>
        <w:t>A Guide to Freshwater Accounting under the National Policy Statement for Freshwater Management 2014</w:t>
      </w:r>
      <w:r w:rsidRPr="006E1F4B">
        <w:rPr>
          <w:sz w:val="16"/>
          <w:szCs w:val="16"/>
        </w:rPr>
        <w:t>. Wellington: Ministry for the Environment.</w:t>
      </w:r>
    </w:p>
  </w:footnote>
  <w:footnote w:id="9">
    <w:p w14:paraId="3478FC35" w14:textId="77777777" w:rsidR="00F37BC4" w:rsidRDefault="00F37BC4" w:rsidP="00FF09E0">
      <w:pPr>
        <w:pStyle w:val="FootnoteText"/>
      </w:pPr>
      <w:r>
        <w:rPr>
          <w:rStyle w:val="FootnoteReference"/>
        </w:rPr>
        <w:footnoteRef/>
      </w:r>
      <w:r>
        <w:t xml:space="preserve"> </w:t>
      </w:r>
      <w:r w:rsidRPr="00830390">
        <w:rPr>
          <w:sz w:val="16"/>
          <w:szCs w:val="16"/>
        </w:rPr>
        <w:t>Ministry for the Environment, 2017, ‘National Policy Statement for Freshwater Management Implementation Review National Themes Report’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olor w:val="808080" w:themeColor="background1" w:themeShade="80"/>
        <w:spacing w:val="60"/>
      </w:rPr>
      <w:id w:val="718870735"/>
      <w:docPartObj>
        <w:docPartGallery w:val="Page Numbers (Top of Page)"/>
        <w:docPartUnique/>
      </w:docPartObj>
    </w:sdtPr>
    <w:sdtEndPr>
      <w:rPr>
        <w:b/>
        <w:bCs/>
        <w:noProof/>
        <w:color w:val="auto"/>
        <w:spacing w:val="0"/>
      </w:rPr>
    </w:sdtEndPr>
    <w:sdtContent>
      <w:p w14:paraId="380DE9F8" w14:textId="77777777" w:rsidR="00F37BC4" w:rsidRDefault="00F37BC4" w:rsidP="00F62DE3">
        <w:pPr>
          <w:pStyle w:val="Header"/>
          <w:pBdr>
            <w:bottom w:val="single" w:sz="4" w:space="1" w:color="D9D9D9" w:themeColor="background1" w:themeShade="D9"/>
          </w:pBdr>
          <w:jc w:val="right"/>
          <w:rPr>
            <w:rFonts w:ascii="Century Gothic" w:hAnsi="Century Gothic"/>
            <w:color w:val="808080" w:themeColor="background1" w:themeShade="80"/>
            <w:sz w:val="16"/>
            <w:szCs w:val="16"/>
          </w:rPr>
        </w:pPr>
        <w:r w:rsidRPr="00F62DE3">
          <w:rPr>
            <w:rFonts w:ascii="Century Gothic" w:hAnsi="Century Gothic"/>
            <w:color w:val="808080" w:themeColor="background1" w:themeShade="80"/>
            <w:sz w:val="16"/>
            <w:szCs w:val="16"/>
          </w:rPr>
          <w:t xml:space="preserve">West Coast Regional Council </w:t>
        </w:r>
      </w:p>
      <w:p w14:paraId="08D5B021" w14:textId="4EAA9DF7" w:rsidR="00F37BC4" w:rsidRDefault="00F37BC4" w:rsidP="00F62DE3">
        <w:pPr>
          <w:pStyle w:val="Header"/>
          <w:pBdr>
            <w:bottom w:val="single" w:sz="4" w:space="1" w:color="D9D9D9" w:themeColor="background1" w:themeShade="D9"/>
          </w:pBdr>
          <w:jc w:val="right"/>
          <w:rPr>
            <w:b/>
            <w:bCs/>
          </w:rPr>
        </w:pPr>
        <w:r w:rsidRPr="00F62DE3">
          <w:rPr>
            <w:rFonts w:ascii="Century Gothic" w:hAnsi="Century Gothic"/>
            <w:color w:val="808080" w:themeColor="background1" w:themeShade="80"/>
            <w:sz w:val="16"/>
            <w:szCs w:val="16"/>
          </w:rPr>
          <w:t>Regional Implementation Strategy</w:t>
        </w:r>
        <w:r>
          <w:t xml:space="preserve"> | </w:t>
        </w:r>
      </w:p>
    </w:sdtContent>
  </w:sdt>
  <w:p w14:paraId="08D29E16" w14:textId="77777777" w:rsidR="00F37BC4" w:rsidRDefault="00F37BC4">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38484919"/>
      <w:docPartObj>
        <w:docPartGallery w:val="Page Numbers (Top of Page)"/>
        <w:docPartUnique/>
      </w:docPartObj>
    </w:sdtPr>
    <w:sdtEndPr>
      <w:rPr>
        <w:rFonts w:ascii="Century Gothic" w:hAnsi="Century Gothic"/>
        <w:color w:val="808080" w:themeColor="background1" w:themeShade="80"/>
        <w:sz w:val="16"/>
        <w:szCs w:val="16"/>
      </w:rPr>
    </w:sdtEndPr>
    <w:sdtContent>
      <w:p w14:paraId="190986D7" w14:textId="122ED974" w:rsidR="00F37BC4" w:rsidRDefault="00F37BC4">
        <w:pPr>
          <w:pStyle w:val="Header"/>
          <w:pBdr>
            <w:bottom w:val="single" w:sz="4" w:space="1" w:color="D9D9D9" w:themeColor="background1" w:themeShade="D9"/>
          </w:pBdr>
          <w:rPr>
            <w:rFonts w:ascii="Century Gothic" w:hAnsi="Century Gothic"/>
            <w:color w:val="808080" w:themeColor="background1" w:themeShade="80"/>
            <w:sz w:val="16"/>
            <w:szCs w:val="16"/>
          </w:rPr>
        </w:pPr>
        <w:r w:rsidRPr="00955B49">
          <w:rPr>
            <w:rFonts w:ascii="Century Gothic" w:hAnsi="Century Gothic"/>
            <w:color w:val="808080" w:themeColor="background1" w:themeShade="80"/>
            <w:sz w:val="16"/>
            <w:szCs w:val="16"/>
          </w:rPr>
          <w:t>West Coast Regional Council</w:t>
        </w:r>
      </w:p>
      <w:p w14:paraId="1B03F54A" w14:textId="5B8F7126" w:rsidR="00F37BC4" w:rsidRPr="00EA5EBC" w:rsidRDefault="00F37BC4">
        <w:pPr>
          <w:pStyle w:val="Header"/>
          <w:pBdr>
            <w:bottom w:val="single" w:sz="4" w:space="1" w:color="D9D9D9" w:themeColor="background1" w:themeShade="D9"/>
          </w:pBdr>
          <w:rPr>
            <w:rFonts w:ascii="Century Gothic" w:hAnsi="Century Gothic"/>
            <w:color w:val="808080" w:themeColor="background1" w:themeShade="80"/>
            <w:sz w:val="16"/>
            <w:szCs w:val="16"/>
          </w:rPr>
        </w:pPr>
        <w:r w:rsidRPr="00955B49">
          <w:rPr>
            <w:rFonts w:ascii="Century Gothic" w:hAnsi="Century Gothic"/>
            <w:color w:val="808080" w:themeColor="background1" w:themeShade="80"/>
            <w:sz w:val="16"/>
            <w:szCs w:val="16"/>
          </w:rPr>
          <w:t>Regional Implementation Plan</w:t>
        </w:r>
        <w:r>
          <w:rPr>
            <w:rFonts w:ascii="Century Gothic" w:hAnsi="Century Gothic"/>
            <w:color w:val="808080" w:themeColor="background1" w:themeShade="80"/>
            <w:sz w:val="16"/>
            <w:szCs w:val="16"/>
          </w:rPr>
          <w:t>. Version 2.</w:t>
        </w:r>
      </w:p>
    </w:sdtContent>
  </w:sdt>
  <w:p w14:paraId="01E5C66B" w14:textId="77777777" w:rsidR="00F37BC4" w:rsidRDefault="00F37BC4">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19679285"/>
      <w:docPartObj>
        <w:docPartGallery w:val="Page Numbers (Top of Page)"/>
        <w:docPartUnique/>
      </w:docPartObj>
    </w:sdtPr>
    <w:sdtEndPr>
      <w:rPr>
        <w:color w:val="808080" w:themeColor="background1" w:themeShade="80"/>
        <w:spacing w:val="60"/>
      </w:rPr>
    </w:sdtEndPr>
    <w:sdtContent>
      <w:p w14:paraId="11E0D754" w14:textId="77777777" w:rsidR="00F37BC4" w:rsidRDefault="00F37BC4">
        <w:pPr>
          <w:pStyle w:val="Header"/>
          <w:pBdr>
            <w:bottom w:val="single" w:sz="4" w:space="1" w:color="D9D9D9" w:themeColor="background1" w:themeShade="D9"/>
          </w:pBdr>
          <w:rPr>
            <w:rFonts w:ascii="Century Gothic" w:hAnsi="Century Gothic"/>
            <w:color w:val="808080" w:themeColor="background1" w:themeShade="80"/>
            <w:sz w:val="16"/>
            <w:szCs w:val="16"/>
          </w:rPr>
        </w:pPr>
        <w:r>
          <w:fldChar w:fldCharType="begin"/>
        </w:r>
        <w:r>
          <w:instrText xml:space="preserve"> PAGE   \* MERGEFORMAT </w:instrText>
        </w:r>
        <w:r>
          <w:fldChar w:fldCharType="separate"/>
        </w:r>
        <w:r w:rsidRPr="00955B49">
          <w:rPr>
            <w:b/>
            <w:bCs/>
            <w:noProof/>
          </w:rPr>
          <w:t>1</w:t>
        </w:r>
        <w:r>
          <w:rPr>
            <w:b/>
            <w:bCs/>
            <w:noProof/>
          </w:rPr>
          <w:fldChar w:fldCharType="end"/>
        </w:r>
        <w:r>
          <w:rPr>
            <w:b/>
            <w:bCs/>
          </w:rPr>
          <w:t xml:space="preserve"> | </w:t>
        </w:r>
        <w:r w:rsidRPr="00F62DE3">
          <w:rPr>
            <w:rFonts w:ascii="Century Gothic" w:hAnsi="Century Gothic"/>
            <w:color w:val="808080" w:themeColor="background1" w:themeShade="80"/>
            <w:sz w:val="16"/>
            <w:szCs w:val="16"/>
          </w:rPr>
          <w:t xml:space="preserve">West Coast Regional Council </w:t>
        </w:r>
      </w:p>
      <w:p w14:paraId="79B17E04" w14:textId="77777777" w:rsidR="00F37BC4" w:rsidRDefault="00F37BC4">
        <w:pPr>
          <w:pStyle w:val="Header"/>
          <w:pBdr>
            <w:bottom w:val="single" w:sz="4" w:space="1" w:color="D9D9D9" w:themeColor="background1" w:themeShade="D9"/>
          </w:pBdr>
          <w:rPr>
            <w:b/>
            <w:bCs/>
          </w:rPr>
        </w:pPr>
        <w:r w:rsidRPr="00F62DE3">
          <w:rPr>
            <w:rFonts w:ascii="Century Gothic" w:hAnsi="Century Gothic"/>
            <w:color w:val="808080" w:themeColor="background1" w:themeShade="80"/>
            <w:sz w:val="16"/>
            <w:szCs w:val="16"/>
          </w:rPr>
          <w:t>Proposed Regional Implementation Strategy</w:t>
        </w:r>
      </w:p>
    </w:sdtContent>
  </w:sdt>
  <w:p w14:paraId="293C4AC1" w14:textId="77777777" w:rsidR="00F37BC4" w:rsidRDefault="00F37BC4">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7A03744"/>
    <w:multiLevelType w:val="hybridMultilevel"/>
    <w:tmpl w:val="B89251C8"/>
    <w:lvl w:ilvl="0" w:tplc="1409000F">
      <w:start w:val="1"/>
      <w:numFmt w:val="decimal"/>
      <w:lvlText w:val="%1."/>
      <w:lvlJc w:val="left"/>
      <w:pPr>
        <w:ind w:left="786"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 w15:restartNumberingAfterBreak="0">
    <w:nsid w:val="09C56C72"/>
    <w:multiLevelType w:val="hybridMultilevel"/>
    <w:tmpl w:val="404C264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 w15:restartNumberingAfterBreak="0">
    <w:nsid w:val="10606EE8"/>
    <w:multiLevelType w:val="hybridMultilevel"/>
    <w:tmpl w:val="FE26869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 w15:restartNumberingAfterBreak="0">
    <w:nsid w:val="1E206CB0"/>
    <w:multiLevelType w:val="hybridMultilevel"/>
    <w:tmpl w:val="E1FABE0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 w15:restartNumberingAfterBreak="0">
    <w:nsid w:val="265660A6"/>
    <w:multiLevelType w:val="hybridMultilevel"/>
    <w:tmpl w:val="74A6996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5" w15:restartNumberingAfterBreak="0">
    <w:nsid w:val="36854224"/>
    <w:multiLevelType w:val="hybridMultilevel"/>
    <w:tmpl w:val="D730025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6" w15:restartNumberingAfterBreak="0">
    <w:nsid w:val="3D1A3D3E"/>
    <w:multiLevelType w:val="hybridMultilevel"/>
    <w:tmpl w:val="FD6E0F1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7" w15:restartNumberingAfterBreak="0">
    <w:nsid w:val="427B21E2"/>
    <w:multiLevelType w:val="hybridMultilevel"/>
    <w:tmpl w:val="E5ACB58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8" w15:restartNumberingAfterBreak="0">
    <w:nsid w:val="4FFD5399"/>
    <w:multiLevelType w:val="hybridMultilevel"/>
    <w:tmpl w:val="C6BEFC7E"/>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9" w15:restartNumberingAfterBreak="0">
    <w:nsid w:val="50965ABB"/>
    <w:multiLevelType w:val="hybridMultilevel"/>
    <w:tmpl w:val="E102BC9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0" w15:restartNumberingAfterBreak="0">
    <w:nsid w:val="5DE317D0"/>
    <w:multiLevelType w:val="hybridMultilevel"/>
    <w:tmpl w:val="78BAF53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1" w15:restartNumberingAfterBreak="0">
    <w:nsid w:val="6657611A"/>
    <w:multiLevelType w:val="hybridMultilevel"/>
    <w:tmpl w:val="E8220F26"/>
    <w:lvl w:ilvl="0" w:tplc="14090001">
      <w:start w:val="1"/>
      <w:numFmt w:val="bullet"/>
      <w:lvlText w:val=""/>
      <w:lvlJc w:val="left"/>
      <w:pPr>
        <w:ind w:left="759" w:hanging="360"/>
      </w:pPr>
      <w:rPr>
        <w:rFonts w:ascii="Symbol" w:hAnsi="Symbol" w:hint="default"/>
      </w:rPr>
    </w:lvl>
    <w:lvl w:ilvl="1" w:tplc="14090003" w:tentative="1">
      <w:start w:val="1"/>
      <w:numFmt w:val="bullet"/>
      <w:lvlText w:val="o"/>
      <w:lvlJc w:val="left"/>
      <w:pPr>
        <w:ind w:left="1479" w:hanging="360"/>
      </w:pPr>
      <w:rPr>
        <w:rFonts w:ascii="Courier New" w:hAnsi="Courier New" w:cs="Courier New" w:hint="default"/>
      </w:rPr>
    </w:lvl>
    <w:lvl w:ilvl="2" w:tplc="14090005" w:tentative="1">
      <w:start w:val="1"/>
      <w:numFmt w:val="bullet"/>
      <w:lvlText w:val=""/>
      <w:lvlJc w:val="left"/>
      <w:pPr>
        <w:ind w:left="2199" w:hanging="360"/>
      </w:pPr>
      <w:rPr>
        <w:rFonts w:ascii="Wingdings" w:hAnsi="Wingdings" w:hint="default"/>
      </w:rPr>
    </w:lvl>
    <w:lvl w:ilvl="3" w:tplc="14090001" w:tentative="1">
      <w:start w:val="1"/>
      <w:numFmt w:val="bullet"/>
      <w:lvlText w:val=""/>
      <w:lvlJc w:val="left"/>
      <w:pPr>
        <w:ind w:left="2919" w:hanging="360"/>
      </w:pPr>
      <w:rPr>
        <w:rFonts w:ascii="Symbol" w:hAnsi="Symbol" w:hint="default"/>
      </w:rPr>
    </w:lvl>
    <w:lvl w:ilvl="4" w:tplc="14090003" w:tentative="1">
      <w:start w:val="1"/>
      <w:numFmt w:val="bullet"/>
      <w:lvlText w:val="o"/>
      <w:lvlJc w:val="left"/>
      <w:pPr>
        <w:ind w:left="3639" w:hanging="360"/>
      </w:pPr>
      <w:rPr>
        <w:rFonts w:ascii="Courier New" w:hAnsi="Courier New" w:cs="Courier New" w:hint="default"/>
      </w:rPr>
    </w:lvl>
    <w:lvl w:ilvl="5" w:tplc="14090005" w:tentative="1">
      <w:start w:val="1"/>
      <w:numFmt w:val="bullet"/>
      <w:lvlText w:val=""/>
      <w:lvlJc w:val="left"/>
      <w:pPr>
        <w:ind w:left="4359" w:hanging="360"/>
      </w:pPr>
      <w:rPr>
        <w:rFonts w:ascii="Wingdings" w:hAnsi="Wingdings" w:hint="default"/>
      </w:rPr>
    </w:lvl>
    <w:lvl w:ilvl="6" w:tplc="14090001" w:tentative="1">
      <w:start w:val="1"/>
      <w:numFmt w:val="bullet"/>
      <w:lvlText w:val=""/>
      <w:lvlJc w:val="left"/>
      <w:pPr>
        <w:ind w:left="5079" w:hanging="360"/>
      </w:pPr>
      <w:rPr>
        <w:rFonts w:ascii="Symbol" w:hAnsi="Symbol" w:hint="default"/>
      </w:rPr>
    </w:lvl>
    <w:lvl w:ilvl="7" w:tplc="14090003" w:tentative="1">
      <w:start w:val="1"/>
      <w:numFmt w:val="bullet"/>
      <w:lvlText w:val="o"/>
      <w:lvlJc w:val="left"/>
      <w:pPr>
        <w:ind w:left="5799" w:hanging="360"/>
      </w:pPr>
      <w:rPr>
        <w:rFonts w:ascii="Courier New" w:hAnsi="Courier New" w:cs="Courier New" w:hint="default"/>
      </w:rPr>
    </w:lvl>
    <w:lvl w:ilvl="8" w:tplc="14090005" w:tentative="1">
      <w:start w:val="1"/>
      <w:numFmt w:val="bullet"/>
      <w:lvlText w:val=""/>
      <w:lvlJc w:val="left"/>
      <w:pPr>
        <w:ind w:left="6519" w:hanging="360"/>
      </w:pPr>
      <w:rPr>
        <w:rFonts w:ascii="Wingdings" w:hAnsi="Wingdings" w:hint="default"/>
      </w:rPr>
    </w:lvl>
  </w:abstractNum>
  <w:abstractNum w:abstractNumId="12" w15:restartNumberingAfterBreak="0">
    <w:nsid w:val="73F26711"/>
    <w:multiLevelType w:val="hybridMultilevel"/>
    <w:tmpl w:val="C05C3D4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num w:numId="1">
    <w:abstractNumId w:val="2"/>
  </w:num>
  <w:num w:numId="2">
    <w:abstractNumId w:val="8"/>
  </w:num>
  <w:num w:numId="3">
    <w:abstractNumId w:val="6"/>
  </w:num>
  <w:num w:numId="4">
    <w:abstractNumId w:val="10"/>
  </w:num>
  <w:num w:numId="5">
    <w:abstractNumId w:val="7"/>
  </w:num>
  <w:num w:numId="6">
    <w:abstractNumId w:val="4"/>
  </w:num>
  <w:num w:numId="7">
    <w:abstractNumId w:val="5"/>
  </w:num>
  <w:num w:numId="8">
    <w:abstractNumId w:val="9"/>
  </w:num>
  <w:num w:numId="9">
    <w:abstractNumId w:val="3"/>
  </w:num>
  <w:num w:numId="10">
    <w:abstractNumId w:val="0"/>
  </w:num>
  <w:num w:numId="11">
    <w:abstractNumId w:val="1"/>
  </w:num>
  <w:num w:numId="12">
    <w:abstractNumId w:val="12"/>
  </w:num>
  <w:num w:numId="13">
    <w:abstractNumId w:val="11"/>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Emma Perrin-Smith">
    <w15:presenceInfo w15:providerId="AD" w15:userId="S-1-5-21-1645522239-1500820517-1417001333-450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F09E0"/>
    <w:rsid w:val="00001F43"/>
    <w:rsid w:val="00007761"/>
    <w:rsid w:val="0002061B"/>
    <w:rsid w:val="00031292"/>
    <w:rsid w:val="000320D1"/>
    <w:rsid w:val="00092DDD"/>
    <w:rsid w:val="00095595"/>
    <w:rsid w:val="000A787E"/>
    <w:rsid w:val="0011454E"/>
    <w:rsid w:val="00122725"/>
    <w:rsid w:val="00136B79"/>
    <w:rsid w:val="001520EF"/>
    <w:rsid w:val="001575A8"/>
    <w:rsid w:val="00162267"/>
    <w:rsid w:val="001819DA"/>
    <w:rsid w:val="001C09D7"/>
    <w:rsid w:val="001C2CDA"/>
    <w:rsid w:val="001C66FA"/>
    <w:rsid w:val="001D482D"/>
    <w:rsid w:val="001F700B"/>
    <w:rsid w:val="002003A3"/>
    <w:rsid w:val="002128C4"/>
    <w:rsid w:val="002150E1"/>
    <w:rsid w:val="00236E66"/>
    <w:rsid w:val="00261723"/>
    <w:rsid w:val="002674E8"/>
    <w:rsid w:val="002B08DE"/>
    <w:rsid w:val="002B24FE"/>
    <w:rsid w:val="002B6F29"/>
    <w:rsid w:val="002F56C8"/>
    <w:rsid w:val="00307CD1"/>
    <w:rsid w:val="00343411"/>
    <w:rsid w:val="00351D76"/>
    <w:rsid w:val="00353A02"/>
    <w:rsid w:val="00360675"/>
    <w:rsid w:val="00367010"/>
    <w:rsid w:val="003B351F"/>
    <w:rsid w:val="003B41DF"/>
    <w:rsid w:val="003B6C8E"/>
    <w:rsid w:val="003C6D01"/>
    <w:rsid w:val="003F2C49"/>
    <w:rsid w:val="00410AA3"/>
    <w:rsid w:val="0042494E"/>
    <w:rsid w:val="00454B3A"/>
    <w:rsid w:val="00472774"/>
    <w:rsid w:val="00476CDF"/>
    <w:rsid w:val="00491CF4"/>
    <w:rsid w:val="004A19C9"/>
    <w:rsid w:val="004B07D2"/>
    <w:rsid w:val="004B6C47"/>
    <w:rsid w:val="004D0035"/>
    <w:rsid w:val="004F060C"/>
    <w:rsid w:val="00500AF6"/>
    <w:rsid w:val="00510B2B"/>
    <w:rsid w:val="00515253"/>
    <w:rsid w:val="00523038"/>
    <w:rsid w:val="00560EB5"/>
    <w:rsid w:val="0056424E"/>
    <w:rsid w:val="005A765F"/>
    <w:rsid w:val="005B642C"/>
    <w:rsid w:val="005C6011"/>
    <w:rsid w:val="005E5D87"/>
    <w:rsid w:val="00600774"/>
    <w:rsid w:val="0060626A"/>
    <w:rsid w:val="006100C3"/>
    <w:rsid w:val="00630607"/>
    <w:rsid w:val="00637763"/>
    <w:rsid w:val="00660135"/>
    <w:rsid w:val="00676466"/>
    <w:rsid w:val="00682DC0"/>
    <w:rsid w:val="006B1742"/>
    <w:rsid w:val="006D4F61"/>
    <w:rsid w:val="006E3027"/>
    <w:rsid w:val="006E548E"/>
    <w:rsid w:val="00721F45"/>
    <w:rsid w:val="00734A0B"/>
    <w:rsid w:val="007629EC"/>
    <w:rsid w:val="00763A40"/>
    <w:rsid w:val="00764424"/>
    <w:rsid w:val="00772379"/>
    <w:rsid w:val="007A36F1"/>
    <w:rsid w:val="007A49FC"/>
    <w:rsid w:val="007D7C36"/>
    <w:rsid w:val="007E4105"/>
    <w:rsid w:val="007E7313"/>
    <w:rsid w:val="007E79CD"/>
    <w:rsid w:val="007F1F98"/>
    <w:rsid w:val="00824C1E"/>
    <w:rsid w:val="008305EC"/>
    <w:rsid w:val="00835FE7"/>
    <w:rsid w:val="0083663E"/>
    <w:rsid w:val="0088367C"/>
    <w:rsid w:val="008A5900"/>
    <w:rsid w:val="008D00F8"/>
    <w:rsid w:val="008D2505"/>
    <w:rsid w:val="008F0CB7"/>
    <w:rsid w:val="009141EF"/>
    <w:rsid w:val="00916EC2"/>
    <w:rsid w:val="00917EC5"/>
    <w:rsid w:val="00932D17"/>
    <w:rsid w:val="00936E00"/>
    <w:rsid w:val="00941FF4"/>
    <w:rsid w:val="00955B49"/>
    <w:rsid w:val="009662E1"/>
    <w:rsid w:val="00966962"/>
    <w:rsid w:val="00982809"/>
    <w:rsid w:val="00990BCD"/>
    <w:rsid w:val="00991561"/>
    <w:rsid w:val="00991BA5"/>
    <w:rsid w:val="00991DFA"/>
    <w:rsid w:val="009C158D"/>
    <w:rsid w:val="009E4BAF"/>
    <w:rsid w:val="009E5B23"/>
    <w:rsid w:val="00A1473A"/>
    <w:rsid w:val="00A17D56"/>
    <w:rsid w:val="00A37FB4"/>
    <w:rsid w:val="00A45235"/>
    <w:rsid w:val="00A55AF3"/>
    <w:rsid w:val="00A63B99"/>
    <w:rsid w:val="00A66AC4"/>
    <w:rsid w:val="00A71454"/>
    <w:rsid w:val="00A72E95"/>
    <w:rsid w:val="00A90D30"/>
    <w:rsid w:val="00AB2212"/>
    <w:rsid w:val="00AC47D2"/>
    <w:rsid w:val="00AD2CDA"/>
    <w:rsid w:val="00AD49B2"/>
    <w:rsid w:val="00AF21B2"/>
    <w:rsid w:val="00B407D4"/>
    <w:rsid w:val="00B604CB"/>
    <w:rsid w:val="00B66FC5"/>
    <w:rsid w:val="00B71D36"/>
    <w:rsid w:val="00BA0E02"/>
    <w:rsid w:val="00BA2512"/>
    <w:rsid w:val="00BA7121"/>
    <w:rsid w:val="00C00BB8"/>
    <w:rsid w:val="00C25911"/>
    <w:rsid w:val="00C355BA"/>
    <w:rsid w:val="00C36DAC"/>
    <w:rsid w:val="00C46692"/>
    <w:rsid w:val="00C50884"/>
    <w:rsid w:val="00C74404"/>
    <w:rsid w:val="00CB124D"/>
    <w:rsid w:val="00CD43FB"/>
    <w:rsid w:val="00CE3B05"/>
    <w:rsid w:val="00CE5302"/>
    <w:rsid w:val="00CF4A2A"/>
    <w:rsid w:val="00D14200"/>
    <w:rsid w:val="00D4357E"/>
    <w:rsid w:val="00D503A8"/>
    <w:rsid w:val="00D53AD1"/>
    <w:rsid w:val="00D65685"/>
    <w:rsid w:val="00D75F57"/>
    <w:rsid w:val="00D973C4"/>
    <w:rsid w:val="00DB34A2"/>
    <w:rsid w:val="00DB79FE"/>
    <w:rsid w:val="00DC570D"/>
    <w:rsid w:val="00DC7E92"/>
    <w:rsid w:val="00DF7753"/>
    <w:rsid w:val="00E0277D"/>
    <w:rsid w:val="00E041BE"/>
    <w:rsid w:val="00E227E2"/>
    <w:rsid w:val="00E24B99"/>
    <w:rsid w:val="00E37E5D"/>
    <w:rsid w:val="00E470C0"/>
    <w:rsid w:val="00E80777"/>
    <w:rsid w:val="00E92303"/>
    <w:rsid w:val="00E96760"/>
    <w:rsid w:val="00EA5EBC"/>
    <w:rsid w:val="00EE3A89"/>
    <w:rsid w:val="00EF7C48"/>
    <w:rsid w:val="00F13A81"/>
    <w:rsid w:val="00F16E05"/>
    <w:rsid w:val="00F26307"/>
    <w:rsid w:val="00F32D34"/>
    <w:rsid w:val="00F37BC4"/>
    <w:rsid w:val="00F5029F"/>
    <w:rsid w:val="00F62DE3"/>
    <w:rsid w:val="00F74C18"/>
    <w:rsid w:val="00F7707E"/>
    <w:rsid w:val="00F8502C"/>
    <w:rsid w:val="00F953DB"/>
    <w:rsid w:val="00FC3F95"/>
    <w:rsid w:val="00FD75B5"/>
    <w:rsid w:val="00FF09E0"/>
    <w:rsid w:val="00FF4672"/>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E031424"/>
  <w15:docId w15:val="{98E63E08-788C-4DB1-8674-D0E05268F4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NZ"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F09E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F09E0"/>
    <w:pPr>
      <w:ind w:left="720"/>
      <w:contextualSpacing/>
    </w:pPr>
  </w:style>
  <w:style w:type="paragraph" w:styleId="FootnoteText">
    <w:name w:val="footnote text"/>
    <w:basedOn w:val="Normal"/>
    <w:link w:val="FootnoteTextChar"/>
    <w:uiPriority w:val="99"/>
    <w:semiHidden/>
    <w:unhideWhenUsed/>
    <w:rsid w:val="00FF09E0"/>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FF09E0"/>
    <w:rPr>
      <w:sz w:val="20"/>
      <w:szCs w:val="20"/>
    </w:rPr>
  </w:style>
  <w:style w:type="character" w:styleId="FootnoteReference">
    <w:name w:val="footnote reference"/>
    <w:basedOn w:val="DefaultParagraphFont"/>
    <w:uiPriority w:val="99"/>
    <w:semiHidden/>
    <w:unhideWhenUsed/>
    <w:rsid w:val="00FF09E0"/>
    <w:rPr>
      <w:vertAlign w:val="superscript"/>
    </w:rPr>
  </w:style>
  <w:style w:type="table" w:styleId="TableGrid">
    <w:name w:val="Table Grid"/>
    <w:basedOn w:val="TableNormal"/>
    <w:uiPriority w:val="59"/>
    <w:rsid w:val="00FF09E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FF09E0"/>
    <w:rPr>
      <w:color w:val="0000FF" w:themeColor="hyperlink"/>
      <w:u w:val="single"/>
    </w:rPr>
  </w:style>
  <w:style w:type="paragraph" w:styleId="BalloonText">
    <w:name w:val="Balloon Text"/>
    <w:basedOn w:val="Normal"/>
    <w:link w:val="BalloonTextChar"/>
    <w:uiPriority w:val="99"/>
    <w:semiHidden/>
    <w:unhideWhenUsed/>
    <w:rsid w:val="00FF09E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F09E0"/>
    <w:rPr>
      <w:rFonts w:ascii="Tahoma" w:hAnsi="Tahoma" w:cs="Tahoma"/>
      <w:sz w:val="16"/>
      <w:szCs w:val="16"/>
    </w:rPr>
  </w:style>
  <w:style w:type="paragraph" w:styleId="Header">
    <w:name w:val="header"/>
    <w:basedOn w:val="Normal"/>
    <w:link w:val="HeaderChar"/>
    <w:uiPriority w:val="99"/>
    <w:unhideWhenUsed/>
    <w:rsid w:val="00F62DE3"/>
    <w:pPr>
      <w:tabs>
        <w:tab w:val="center" w:pos="4513"/>
        <w:tab w:val="right" w:pos="9026"/>
      </w:tabs>
      <w:spacing w:after="0" w:line="240" w:lineRule="auto"/>
    </w:pPr>
  </w:style>
  <w:style w:type="character" w:customStyle="1" w:styleId="HeaderChar">
    <w:name w:val="Header Char"/>
    <w:basedOn w:val="DefaultParagraphFont"/>
    <w:link w:val="Header"/>
    <w:uiPriority w:val="99"/>
    <w:rsid w:val="00F62DE3"/>
  </w:style>
  <w:style w:type="paragraph" w:styleId="Footer">
    <w:name w:val="footer"/>
    <w:basedOn w:val="Normal"/>
    <w:link w:val="FooterChar"/>
    <w:uiPriority w:val="99"/>
    <w:unhideWhenUsed/>
    <w:rsid w:val="00F62DE3"/>
    <w:pPr>
      <w:tabs>
        <w:tab w:val="center" w:pos="4513"/>
        <w:tab w:val="right" w:pos="9026"/>
      </w:tabs>
      <w:spacing w:after="0" w:line="240" w:lineRule="auto"/>
    </w:pPr>
  </w:style>
  <w:style w:type="character" w:customStyle="1" w:styleId="FooterChar">
    <w:name w:val="Footer Char"/>
    <w:basedOn w:val="DefaultParagraphFont"/>
    <w:link w:val="Footer"/>
    <w:uiPriority w:val="99"/>
    <w:rsid w:val="00F62DE3"/>
  </w:style>
  <w:style w:type="character" w:styleId="CommentReference">
    <w:name w:val="annotation reference"/>
    <w:basedOn w:val="DefaultParagraphFont"/>
    <w:uiPriority w:val="99"/>
    <w:semiHidden/>
    <w:unhideWhenUsed/>
    <w:rsid w:val="009E4BAF"/>
    <w:rPr>
      <w:sz w:val="16"/>
      <w:szCs w:val="16"/>
    </w:rPr>
  </w:style>
  <w:style w:type="paragraph" w:styleId="CommentText">
    <w:name w:val="annotation text"/>
    <w:basedOn w:val="Normal"/>
    <w:link w:val="CommentTextChar"/>
    <w:uiPriority w:val="99"/>
    <w:semiHidden/>
    <w:unhideWhenUsed/>
    <w:rsid w:val="009E4BAF"/>
    <w:pPr>
      <w:spacing w:line="240" w:lineRule="auto"/>
    </w:pPr>
    <w:rPr>
      <w:sz w:val="20"/>
      <w:szCs w:val="20"/>
    </w:rPr>
  </w:style>
  <w:style w:type="character" w:customStyle="1" w:styleId="CommentTextChar">
    <w:name w:val="Comment Text Char"/>
    <w:basedOn w:val="DefaultParagraphFont"/>
    <w:link w:val="CommentText"/>
    <w:uiPriority w:val="99"/>
    <w:semiHidden/>
    <w:rsid w:val="009E4BAF"/>
    <w:rPr>
      <w:sz w:val="20"/>
      <w:szCs w:val="20"/>
    </w:rPr>
  </w:style>
  <w:style w:type="paragraph" w:styleId="CommentSubject">
    <w:name w:val="annotation subject"/>
    <w:basedOn w:val="CommentText"/>
    <w:next w:val="CommentText"/>
    <w:link w:val="CommentSubjectChar"/>
    <w:uiPriority w:val="99"/>
    <w:semiHidden/>
    <w:unhideWhenUsed/>
    <w:rsid w:val="009E4BAF"/>
    <w:rPr>
      <w:b/>
      <w:bCs/>
    </w:rPr>
  </w:style>
  <w:style w:type="character" w:customStyle="1" w:styleId="CommentSubjectChar">
    <w:name w:val="Comment Subject Char"/>
    <w:basedOn w:val="CommentTextChar"/>
    <w:link w:val="CommentSubject"/>
    <w:uiPriority w:val="99"/>
    <w:semiHidden/>
    <w:rsid w:val="009E4BAF"/>
    <w:rPr>
      <w:b/>
      <w:bCs/>
      <w:sz w:val="20"/>
      <w:szCs w:val="20"/>
    </w:rPr>
  </w:style>
  <w:style w:type="paragraph" w:styleId="EndnoteText">
    <w:name w:val="endnote text"/>
    <w:basedOn w:val="Normal"/>
    <w:link w:val="EndnoteTextChar"/>
    <w:uiPriority w:val="99"/>
    <w:semiHidden/>
    <w:unhideWhenUsed/>
    <w:rsid w:val="009E4BAF"/>
    <w:pPr>
      <w:spacing w:after="0" w:line="240" w:lineRule="auto"/>
    </w:pPr>
    <w:rPr>
      <w:sz w:val="20"/>
      <w:szCs w:val="20"/>
    </w:rPr>
  </w:style>
  <w:style w:type="character" w:customStyle="1" w:styleId="EndnoteTextChar">
    <w:name w:val="Endnote Text Char"/>
    <w:basedOn w:val="DefaultParagraphFont"/>
    <w:link w:val="EndnoteText"/>
    <w:uiPriority w:val="99"/>
    <w:semiHidden/>
    <w:rsid w:val="009E4BAF"/>
    <w:rPr>
      <w:sz w:val="20"/>
      <w:szCs w:val="20"/>
    </w:rPr>
  </w:style>
  <w:style w:type="character" w:styleId="EndnoteReference">
    <w:name w:val="endnote reference"/>
    <w:basedOn w:val="DefaultParagraphFont"/>
    <w:uiPriority w:val="99"/>
    <w:semiHidden/>
    <w:unhideWhenUsed/>
    <w:rsid w:val="009E4BAF"/>
    <w:rPr>
      <w:vertAlign w:val="superscript"/>
    </w:rPr>
  </w:style>
  <w:style w:type="paragraph" w:styleId="BodyText">
    <w:name w:val="Body Text"/>
    <w:link w:val="BodyTextChar"/>
    <w:rsid w:val="00DC7E92"/>
    <w:pPr>
      <w:spacing w:before="120" w:after="0" w:line="240" w:lineRule="auto"/>
      <w:jc w:val="both"/>
    </w:pPr>
    <w:rPr>
      <w:rFonts w:ascii="Arial Mäori" w:eastAsia="Times New Roman" w:hAnsi="Arial Mäori" w:cs="Times New Roman"/>
      <w:szCs w:val="24"/>
      <w:lang w:eastAsia="en-GB"/>
    </w:rPr>
  </w:style>
  <w:style w:type="character" w:customStyle="1" w:styleId="BodyTextChar">
    <w:name w:val="Body Text Char"/>
    <w:basedOn w:val="DefaultParagraphFont"/>
    <w:link w:val="BodyText"/>
    <w:rsid w:val="00DC7E92"/>
    <w:rPr>
      <w:rFonts w:ascii="Arial Mäori" w:eastAsia="Times New Roman" w:hAnsi="Arial Mäori" w:cs="Times New Roman"/>
      <w:szCs w:val="24"/>
      <w:lang w:eastAsia="en-GB"/>
    </w:rPr>
  </w:style>
  <w:style w:type="paragraph" w:customStyle="1" w:styleId="Default">
    <w:name w:val="Default"/>
    <w:rsid w:val="00DC7E92"/>
    <w:pPr>
      <w:autoSpaceDE w:val="0"/>
      <w:autoSpaceDN w:val="0"/>
      <w:adjustRightInd w:val="0"/>
      <w:spacing w:after="0" w:line="240" w:lineRule="auto"/>
    </w:pPr>
    <w:rPr>
      <w:rFonts w:ascii="Tahoma" w:hAnsi="Tahoma" w:cs="Tahoma"/>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3.jpeg"/><Relationship Id="rId18" Type="http://schemas.openxmlformats.org/officeDocument/2006/relationships/image" Target="media/image7.png"/><Relationship Id="rId26" Type="http://schemas.openxmlformats.org/officeDocument/2006/relationships/image" Target="media/image15.emf"/><Relationship Id="rId3" Type="http://schemas.openxmlformats.org/officeDocument/2006/relationships/styles" Target="styles.xml"/><Relationship Id="rId21" Type="http://schemas.openxmlformats.org/officeDocument/2006/relationships/image" Target="media/image10.png"/><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6.jpeg"/><Relationship Id="rId25" Type="http://schemas.openxmlformats.org/officeDocument/2006/relationships/image" Target="media/image14.emf"/><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image" Target="media/image9.jpeg"/><Relationship Id="rId29" Type="http://schemas.microsoft.com/office/2011/relationships/people" Target="peop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13.emf"/><Relationship Id="rId5"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image" Target="media/image12.emf"/><Relationship Id="rId28" Type="http://schemas.openxmlformats.org/officeDocument/2006/relationships/fontTable" Target="fontTable.xml"/><Relationship Id="rId10" Type="http://schemas.openxmlformats.org/officeDocument/2006/relationships/header" Target="header1.xml"/><Relationship Id="rId19"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4.jpeg"/><Relationship Id="rId22" Type="http://schemas.openxmlformats.org/officeDocument/2006/relationships/image" Target="media/image11.emf"/><Relationship Id="rId27" Type="http://schemas.openxmlformats.org/officeDocument/2006/relationships/image" Target="media/image16.JPG"/><Relationship Id="rId30" Type="http://schemas.openxmlformats.org/officeDocument/2006/relationships/theme" Target="theme/theme1.xml"/></Relationships>
</file>

<file path=word/_rels/footnotes.xml.rels><?xml version="1.0" encoding="UTF-8" standalone="yes"?>
<Relationships xmlns="http://schemas.openxmlformats.org/package/2006/relationships"><Relationship Id="rId2" Type="http://schemas.openxmlformats.org/officeDocument/2006/relationships/hyperlink" Target="http://www.mfe.govt.nz/sites/default/files/media/Fresh%20water/npsfm-implementation-review-national-themes-report.pdf" TargetMode="External"/><Relationship Id="rId1" Type="http://schemas.openxmlformats.org/officeDocument/2006/relationships/hyperlink" Target="http://www.lgnz.co.nz/assets/Uploads/LGNZ-blue-skies-thinkpiece-Dec-2015.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3E80CD7-0107-4A5C-BAC8-CD27620983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36</Pages>
  <Words>5669</Words>
  <Characters>32317</Characters>
  <Application>Microsoft Office Word</Application>
  <DocSecurity>0</DocSecurity>
  <Lines>269</Lines>
  <Paragraphs>75</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37911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Sarah Jones</dc:creator>
  <cp:lastModifiedBy>Edith Bretherton</cp:lastModifiedBy>
  <cp:revision>3</cp:revision>
  <cp:lastPrinted>2018-01-28T22:08:00Z</cp:lastPrinted>
  <dcterms:created xsi:type="dcterms:W3CDTF">2019-05-23T02:10:00Z</dcterms:created>
  <dcterms:modified xsi:type="dcterms:W3CDTF">2019-06-19T00:58:00Z</dcterms:modified>
</cp:coreProperties>
</file>